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65202" w14:textId="7BA603BE" w:rsidR="0081401F" w:rsidRDefault="0081401F" w:rsidP="00C6285D">
      <w:pPr>
        <w:jc w:val="center"/>
        <w:rPr>
          <w:rFonts w:ascii="Times New Roman" w:hAnsi="Times New Roman" w:cs="Times New Roman"/>
          <w:b/>
          <w:bCs/>
          <w:sz w:val="24"/>
          <w:szCs w:val="24"/>
        </w:rPr>
      </w:pPr>
      <w:r>
        <w:rPr>
          <w:rFonts w:ascii="Times New Roman" w:hAnsi="Times New Roman" w:cs="Times New Roman"/>
          <w:b/>
          <w:bCs/>
          <w:sz w:val="24"/>
          <w:szCs w:val="24"/>
        </w:rPr>
        <w:t>Implementing an RFID System for Chemical Management</w:t>
      </w:r>
    </w:p>
    <w:p w14:paraId="5B3663D3" w14:textId="43EA045E" w:rsidR="00AA4CF5" w:rsidRPr="0081401F" w:rsidRDefault="00AA4CF5" w:rsidP="00C6285D">
      <w:pPr>
        <w:jc w:val="center"/>
        <w:rPr>
          <w:i/>
        </w:rPr>
      </w:pPr>
      <w:r w:rsidRPr="0081401F">
        <w:rPr>
          <w:rFonts w:ascii="Times New Roman" w:hAnsi="Times New Roman" w:cs="Times New Roman"/>
          <w:bCs/>
          <w:i/>
          <w:sz w:val="24"/>
          <w:szCs w:val="24"/>
        </w:rPr>
        <w:t>This document does not create any new or additional requirements.</w:t>
      </w:r>
    </w:p>
    <w:p w14:paraId="5FB847D4" w14:textId="23239BE3" w:rsidR="00117C66" w:rsidRDefault="0081401F">
      <w:r>
        <w:rPr>
          <w:rFonts w:ascii="Times New Roman" w:hAnsi="Times New Roman" w:cs="Times New Roman"/>
          <w:b/>
          <w:bCs/>
          <w:sz w:val="28"/>
          <w:szCs w:val="28"/>
        </w:rPr>
        <w:t>Abstract</w:t>
      </w:r>
    </w:p>
    <w:p w14:paraId="3BA88953" w14:textId="30049665" w:rsidR="001001F2" w:rsidRPr="00AA4CF5" w:rsidRDefault="001001F2" w:rsidP="00AA4CF5">
      <w:pPr>
        <w:spacing w:after="0"/>
        <w:jc w:val="both"/>
        <w:rPr>
          <w:rFonts w:ascii="Times New Roman" w:hAnsi="Times New Roman" w:cs="Times New Roman"/>
          <w:sz w:val="24"/>
          <w:szCs w:val="24"/>
        </w:rPr>
      </w:pPr>
      <w:r w:rsidRPr="00AA4CF5">
        <w:rPr>
          <w:rFonts w:ascii="Times New Roman" w:hAnsi="Times New Roman" w:cs="Times New Roman"/>
          <w:sz w:val="24"/>
          <w:szCs w:val="24"/>
        </w:rPr>
        <w:t xml:space="preserve">Radio Frequency Identification (RFID) technology has been gaining attention as a method for improving asset management across a variety of industries. </w:t>
      </w:r>
      <w:r w:rsidR="000115AF" w:rsidRPr="00AA4CF5">
        <w:rPr>
          <w:rFonts w:ascii="Times New Roman" w:hAnsi="Times New Roman" w:cs="Times New Roman"/>
          <w:sz w:val="24"/>
          <w:szCs w:val="24"/>
        </w:rPr>
        <w:t xml:space="preserve">Several DOE sites </w:t>
      </w:r>
      <w:r w:rsidRPr="00AA4CF5">
        <w:rPr>
          <w:rFonts w:ascii="Times New Roman" w:hAnsi="Times New Roman" w:cs="Times New Roman"/>
          <w:sz w:val="24"/>
          <w:szCs w:val="24"/>
        </w:rPr>
        <w:t xml:space="preserve">have </w:t>
      </w:r>
      <w:r w:rsidR="000115AF" w:rsidRPr="00AA4CF5">
        <w:rPr>
          <w:rFonts w:ascii="Times New Roman" w:hAnsi="Times New Roman" w:cs="Times New Roman"/>
          <w:sz w:val="24"/>
          <w:szCs w:val="24"/>
        </w:rPr>
        <w:t xml:space="preserve">successfully </w:t>
      </w:r>
      <w:r w:rsidRPr="00AA4CF5">
        <w:rPr>
          <w:rFonts w:ascii="Times New Roman" w:hAnsi="Times New Roman" w:cs="Times New Roman"/>
          <w:sz w:val="24"/>
          <w:szCs w:val="24"/>
        </w:rPr>
        <w:t>adapt</w:t>
      </w:r>
      <w:r w:rsidR="000115AF" w:rsidRPr="00AA4CF5">
        <w:rPr>
          <w:rFonts w:ascii="Times New Roman" w:hAnsi="Times New Roman" w:cs="Times New Roman"/>
          <w:sz w:val="24"/>
          <w:szCs w:val="24"/>
        </w:rPr>
        <w:t>ed</w:t>
      </w:r>
      <w:r w:rsidRPr="00AA4CF5">
        <w:rPr>
          <w:rFonts w:ascii="Times New Roman" w:hAnsi="Times New Roman" w:cs="Times New Roman"/>
          <w:sz w:val="24"/>
          <w:szCs w:val="24"/>
        </w:rPr>
        <w:t xml:space="preserve"> the technology for managing chemical </w:t>
      </w:r>
      <w:r w:rsidR="0012302A" w:rsidRPr="00AA4CF5">
        <w:rPr>
          <w:rFonts w:ascii="Times New Roman" w:hAnsi="Times New Roman" w:cs="Times New Roman"/>
          <w:sz w:val="24"/>
          <w:szCs w:val="24"/>
        </w:rPr>
        <w:t>inventories</w:t>
      </w:r>
      <w:r w:rsidRPr="00AA4CF5">
        <w:rPr>
          <w:rFonts w:ascii="Times New Roman" w:hAnsi="Times New Roman" w:cs="Times New Roman"/>
          <w:sz w:val="24"/>
          <w:szCs w:val="24"/>
        </w:rPr>
        <w:t xml:space="preserve">. The intent of this document is to share the lessons learned in implementing RFID </w:t>
      </w:r>
      <w:r w:rsidR="000115AF" w:rsidRPr="00AA4CF5">
        <w:rPr>
          <w:rFonts w:ascii="Times New Roman" w:hAnsi="Times New Roman" w:cs="Times New Roman"/>
          <w:sz w:val="24"/>
          <w:szCs w:val="24"/>
        </w:rPr>
        <w:t xml:space="preserve">specifically </w:t>
      </w:r>
      <w:r w:rsidRPr="00AA4CF5">
        <w:rPr>
          <w:rFonts w:ascii="Times New Roman" w:hAnsi="Times New Roman" w:cs="Times New Roman"/>
          <w:sz w:val="24"/>
          <w:szCs w:val="24"/>
        </w:rPr>
        <w:t>for managing chemical inventories. Chemical inventory management has some unique considerations when applying RFID technology. Ideally, a limited number of tag configurations are desired yet chemical containers come in many forms. In addition, chemicals are stored in a variety of environments</w:t>
      </w:r>
      <w:r w:rsidR="000115AF" w:rsidRPr="00AA4CF5">
        <w:rPr>
          <w:rFonts w:ascii="Times New Roman" w:hAnsi="Times New Roman" w:cs="Times New Roman"/>
          <w:sz w:val="24"/>
          <w:szCs w:val="24"/>
        </w:rPr>
        <w:t xml:space="preserve"> that impact tag options. </w:t>
      </w:r>
      <w:r w:rsidRPr="00AA4CF5">
        <w:rPr>
          <w:rFonts w:ascii="Times New Roman" w:hAnsi="Times New Roman" w:cs="Times New Roman"/>
          <w:sz w:val="24"/>
          <w:szCs w:val="24"/>
        </w:rPr>
        <w:t xml:space="preserve"> </w:t>
      </w:r>
      <w:r w:rsidR="00B04F0E" w:rsidRPr="00AA4CF5">
        <w:rPr>
          <w:rFonts w:ascii="Times New Roman" w:hAnsi="Times New Roman" w:cs="Times New Roman"/>
          <w:sz w:val="24"/>
          <w:szCs w:val="24"/>
        </w:rPr>
        <w:t xml:space="preserve">Conducting chemical inventory reconciliation is a tedious task but it is essential for various chemical management and regulatory compliance functions. </w:t>
      </w:r>
      <w:r w:rsidR="000115AF" w:rsidRPr="00AA4CF5">
        <w:rPr>
          <w:rFonts w:ascii="Times New Roman" w:hAnsi="Times New Roman" w:cs="Times New Roman"/>
          <w:sz w:val="24"/>
          <w:szCs w:val="24"/>
        </w:rPr>
        <w:t xml:space="preserve">RFID </w:t>
      </w:r>
      <w:r w:rsidR="00B04F0E" w:rsidRPr="00AA4CF5">
        <w:rPr>
          <w:rFonts w:ascii="Times New Roman" w:hAnsi="Times New Roman" w:cs="Times New Roman"/>
          <w:sz w:val="24"/>
          <w:szCs w:val="24"/>
        </w:rPr>
        <w:t xml:space="preserve">has demonstrated promise </w:t>
      </w:r>
      <w:r w:rsidR="000115AF" w:rsidRPr="00AA4CF5">
        <w:rPr>
          <w:rFonts w:ascii="Times New Roman" w:hAnsi="Times New Roman" w:cs="Times New Roman"/>
          <w:sz w:val="24"/>
          <w:szCs w:val="24"/>
        </w:rPr>
        <w:t xml:space="preserve">for </w:t>
      </w:r>
      <w:r w:rsidR="00B04F0E" w:rsidRPr="00AA4CF5">
        <w:rPr>
          <w:rFonts w:ascii="Times New Roman" w:hAnsi="Times New Roman" w:cs="Times New Roman"/>
          <w:sz w:val="24"/>
          <w:szCs w:val="24"/>
        </w:rPr>
        <w:t xml:space="preserve">drastically reducing the time required to </w:t>
      </w:r>
      <w:r w:rsidR="00051069">
        <w:rPr>
          <w:rFonts w:ascii="Times New Roman" w:hAnsi="Times New Roman" w:cs="Times New Roman"/>
          <w:sz w:val="24"/>
          <w:szCs w:val="24"/>
        </w:rPr>
        <w:t>perform</w:t>
      </w:r>
      <w:r w:rsidR="00051069" w:rsidRPr="00AA4CF5">
        <w:rPr>
          <w:rFonts w:ascii="Times New Roman" w:hAnsi="Times New Roman" w:cs="Times New Roman"/>
          <w:sz w:val="24"/>
          <w:szCs w:val="24"/>
        </w:rPr>
        <w:t xml:space="preserve"> </w:t>
      </w:r>
      <w:r w:rsidR="00B04F0E" w:rsidRPr="00AA4CF5">
        <w:rPr>
          <w:rFonts w:ascii="Times New Roman" w:hAnsi="Times New Roman" w:cs="Times New Roman"/>
          <w:sz w:val="24"/>
          <w:szCs w:val="24"/>
        </w:rPr>
        <w:t xml:space="preserve">chemical inventories </w:t>
      </w:r>
      <w:r w:rsidR="00DB1F12" w:rsidRPr="00AA4CF5">
        <w:rPr>
          <w:rFonts w:ascii="Times New Roman" w:hAnsi="Times New Roman" w:cs="Times New Roman"/>
          <w:sz w:val="24"/>
          <w:szCs w:val="24"/>
        </w:rPr>
        <w:t>and</w:t>
      </w:r>
      <w:r w:rsidR="00B04F0E" w:rsidRPr="00AA4CF5">
        <w:rPr>
          <w:rFonts w:ascii="Times New Roman" w:hAnsi="Times New Roman" w:cs="Times New Roman"/>
          <w:sz w:val="24"/>
          <w:szCs w:val="24"/>
        </w:rPr>
        <w:t xml:space="preserve"> offers desirable features to aid in other facets of chemical management.</w:t>
      </w:r>
      <w:r w:rsidRPr="00AA4CF5">
        <w:rPr>
          <w:rFonts w:ascii="Times New Roman" w:hAnsi="Times New Roman" w:cs="Times New Roman"/>
          <w:sz w:val="24"/>
          <w:szCs w:val="24"/>
        </w:rPr>
        <w:t xml:space="preserve"> </w:t>
      </w:r>
      <w:r w:rsidR="00B04F0E" w:rsidRPr="00AA4CF5">
        <w:rPr>
          <w:rFonts w:ascii="Times New Roman" w:hAnsi="Times New Roman" w:cs="Times New Roman"/>
          <w:sz w:val="24"/>
          <w:szCs w:val="24"/>
        </w:rPr>
        <w:t xml:space="preserve">RFID reduces potential chemical and ergonomic hazards associated with traditional forms of chemical inventory </w:t>
      </w:r>
      <w:r w:rsidR="00051069">
        <w:rPr>
          <w:rFonts w:ascii="Times New Roman" w:hAnsi="Times New Roman" w:cs="Times New Roman"/>
          <w:sz w:val="24"/>
          <w:szCs w:val="24"/>
        </w:rPr>
        <w:t>activities</w:t>
      </w:r>
      <w:r w:rsidR="00051069" w:rsidRPr="00AA4CF5">
        <w:rPr>
          <w:rFonts w:ascii="Times New Roman" w:hAnsi="Times New Roman" w:cs="Times New Roman"/>
          <w:sz w:val="24"/>
          <w:szCs w:val="24"/>
        </w:rPr>
        <w:t xml:space="preserve"> </w:t>
      </w:r>
      <w:r w:rsidR="00B04F0E" w:rsidRPr="00AA4CF5">
        <w:rPr>
          <w:rFonts w:ascii="Times New Roman" w:hAnsi="Times New Roman" w:cs="Times New Roman"/>
          <w:sz w:val="24"/>
          <w:szCs w:val="24"/>
        </w:rPr>
        <w:t xml:space="preserve">by reducing contact with chemical containers and access hazards. </w:t>
      </w:r>
    </w:p>
    <w:p w14:paraId="4BA911EA" w14:textId="77777777" w:rsidR="001001F2" w:rsidRDefault="001001F2"/>
    <w:p w14:paraId="302112E7" w14:textId="77777777" w:rsidR="001001F2" w:rsidRPr="000F5F62" w:rsidRDefault="001001F2">
      <w:pPr>
        <w:rPr>
          <w:sz w:val="28"/>
          <w:szCs w:val="28"/>
        </w:rPr>
      </w:pPr>
      <w:r w:rsidRPr="000F5F62">
        <w:rPr>
          <w:rFonts w:ascii="Times New Roman" w:hAnsi="Times New Roman" w:cs="Times New Roman"/>
          <w:b/>
          <w:bCs/>
          <w:iCs/>
          <w:sz w:val="28"/>
          <w:szCs w:val="28"/>
        </w:rPr>
        <w:t>Background</w:t>
      </w:r>
    </w:p>
    <w:p w14:paraId="7FDEFA09" w14:textId="033EC5A7" w:rsidR="000C0844" w:rsidRPr="00AA4CF5" w:rsidRDefault="00B04F0E" w:rsidP="000C0844">
      <w:pPr>
        <w:spacing w:before="100" w:beforeAutospacing="1" w:after="100" w:afterAutospacing="1"/>
        <w:jc w:val="both"/>
        <w:rPr>
          <w:rFonts w:ascii="Times New Roman" w:hAnsi="Times New Roman" w:cs="Times New Roman"/>
          <w:sz w:val="24"/>
          <w:szCs w:val="24"/>
        </w:rPr>
      </w:pPr>
      <w:r w:rsidRPr="00AA4CF5">
        <w:rPr>
          <w:rFonts w:ascii="Times New Roman" w:hAnsi="Times New Roman" w:cs="Times New Roman"/>
          <w:sz w:val="24"/>
          <w:szCs w:val="24"/>
        </w:rPr>
        <w:t xml:space="preserve">Chemicals are stored in a variety of </w:t>
      </w:r>
      <w:r w:rsidR="000C0844" w:rsidRPr="00AA4CF5">
        <w:rPr>
          <w:rFonts w:ascii="Times New Roman" w:hAnsi="Times New Roman" w:cs="Times New Roman"/>
          <w:sz w:val="24"/>
          <w:szCs w:val="24"/>
        </w:rPr>
        <w:t>conditions</w:t>
      </w:r>
      <w:r w:rsidRPr="00AA4CF5">
        <w:rPr>
          <w:rFonts w:ascii="Times New Roman" w:hAnsi="Times New Roman" w:cs="Times New Roman"/>
          <w:sz w:val="24"/>
          <w:szCs w:val="24"/>
        </w:rPr>
        <w:t xml:space="preserve"> and configurations</w:t>
      </w:r>
      <w:r w:rsidR="003B6B9E" w:rsidRPr="00AA4CF5">
        <w:rPr>
          <w:rFonts w:ascii="Times New Roman" w:hAnsi="Times New Roman" w:cs="Times New Roman"/>
          <w:sz w:val="24"/>
          <w:szCs w:val="24"/>
        </w:rPr>
        <w:t xml:space="preserve"> including indoors, outdoors, above or below ambient temperatures, cabinets, enclosures, shelves, benchtops, over packaging, glove boxes, hoods, etc.</w:t>
      </w:r>
      <w:r w:rsidR="000C0844" w:rsidRPr="00AA4CF5">
        <w:rPr>
          <w:rFonts w:ascii="Times New Roman" w:hAnsi="Times New Roman" w:cs="Times New Roman"/>
          <w:sz w:val="24"/>
          <w:szCs w:val="24"/>
        </w:rPr>
        <w:t xml:space="preserve"> </w:t>
      </w:r>
      <w:r w:rsidR="003B6B9E" w:rsidRPr="00AA4CF5">
        <w:rPr>
          <w:rFonts w:ascii="Times New Roman" w:hAnsi="Times New Roman" w:cs="Times New Roman"/>
          <w:sz w:val="24"/>
          <w:szCs w:val="24"/>
        </w:rPr>
        <w:t>A</w:t>
      </w:r>
      <w:r w:rsidR="000C0844" w:rsidRPr="00AA4CF5">
        <w:rPr>
          <w:rFonts w:ascii="Times New Roman" w:hAnsi="Times New Roman" w:cs="Times New Roman"/>
          <w:sz w:val="24"/>
          <w:szCs w:val="24"/>
        </w:rPr>
        <w:t>dapting RFID to chemical management require</w:t>
      </w:r>
      <w:r w:rsidR="003B6B9E" w:rsidRPr="00AA4CF5">
        <w:rPr>
          <w:rFonts w:ascii="Times New Roman" w:hAnsi="Times New Roman" w:cs="Times New Roman"/>
          <w:sz w:val="24"/>
          <w:szCs w:val="24"/>
        </w:rPr>
        <w:t>s</w:t>
      </w:r>
      <w:r w:rsidR="000C0844" w:rsidRPr="00AA4CF5">
        <w:rPr>
          <w:rFonts w:ascii="Times New Roman" w:hAnsi="Times New Roman" w:cs="Times New Roman"/>
          <w:sz w:val="24"/>
          <w:szCs w:val="24"/>
        </w:rPr>
        <w:t xml:space="preserve"> some trial and error to be successful. </w:t>
      </w:r>
      <w:r w:rsidR="003B6B9E" w:rsidRPr="00AA4CF5">
        <w:rPr>
          <w:rFonts w:ascii="Times New Roman" w:hAnsi="Times New Roman" w:cs="Times New Roman"/>
          <w:sz w:val="24"/>
          <w:szCs w:val="24"/>
        </w:rPr>
        <w:t>Standard RFID c</w:t>
      </w:r>
      <w:r w:rsidR="000C0844" w:rsidRPr="00AA4CF5">
        <w:rPr>
          <w:rFonts w:ascii="Times New Roman" w:hAnsi="Times New Roman" w:cs="Times New Roman"/>
          <w:sz w:val="24"/>
          <w:szCs w:val="24"/>
        </w:rPr>
        <w:t xml:space="preserve">onfigurations studied for chemical management have included fixed or portable readers and primarily passive RFID tags. The use of passive tags versus active tags </w:t>
      </w:r>
      <w:r w:rsidR="003B6B9E" w:rsidRPr="00AA4CF5">
        <w:rPr>
          <w:rFonts w:ascii="Times New Roman" w:hAnsi="Times New Roman" w:cs="Times New Roman"/>
          <w:sz w:val="24"/>
          <w:szCs w:val="24"/>
        </w:rPr>
        <w:t xml:space="preserve">(embedded power supply) </w:t>
      </w:r>
      <w:r w:rsidR="000C0844" w:rsidRPr="00AA4CF5">
        <w:rPr>
          <w:rFonts w:ascii="Times New Roman" w:hAnsi="Times New Roman" w:cs="Times New Roman"/>
          <w:sz w:val="24"/>
          <w:szCs w:val="24"/>
        </w:rPr>
        <w:t xml:space="preserve">is primarily to address the </w:t>
      </w:r>
      <w:r w:rsidR="003B6B9E" w:rsidRPr="00AA4CF5">
        <w:rPr>
          <w:rFonts w:ascii="Times New Roman" w:hAnsi="Times New Roman" w:cs="Times New Roman"/>
          <w:sz w:val="24"/>
          <w:szCs w:val="24"/>
        </w:rPr>
        <w:t xml:space="preserve">economic </w:t>
      </w:r>
      <w:r w:rsidR="000C0844" w:rsidRPr="00AA4CF5">
        <w:rPr>
          <w:rFonts w:ascii="Times New Roman" w:hAnsi="Times New Roman" w:cs="Times New Roman"/>
          <w:sz w:val="24"/>
          <w:szCs w:val="24"/>
        </w:rPr>
        <w:t xml:space="preserve">delta between tag cost and asset value. </w:t>
      </w:r>
      <w:r w:rsidR="003B6B9E" w:rsidRPr="00AA4CF5">
        <w:rPr>
          <w:rFonts w:ascii="Times New Roman" w:hAnsi="Times New Roman" w:cs="Times New Roman"/>
          <w:sz w:val="24"/>
          <w:szCs w:val="24"/>
        </w:rPr>
        <w:t>The cost of active tags is</w:t>
      </w:r>
      <w:r w:rsidR="000C0844" w:rsidRPr="00AA4CF5">
        <w:rPr>
          <w:rFonts w:ascii="Times New Roman" w:hAnsi="Times New Roman" w:cs="Times New Roman"/>
          <w:sz w:val="24"/>
          <w:szCs w:val="24"/>
        </w:rPr>
        <w:t xml:space="preserve"> </w:t>
      </w:r>
      <w:r w:rsidR="003B6B9E" w:rsidRPr="00AA4CF5">
        <w:rPr>
          <w:rFonts w:ascii="Times New Roman" w:hAnsi="Times New Roman" w:cs="Times New Roman"/>
          <w:sz w:val="24"/>
          <w:szCs w:val="24"/>
        </w:rPr>
        <w:t xml:space="preserve">generally </w:t>
      </w:r>
      <w:r w:rsidR="000C0844" w:rsidRPr="00AA4CF5">
        <w:rPr>
          <w:rFonts w:ascii="Times New Roman" w:hAnsi="Times New Roman" w:cs="Times New Roman"/>
          <w:sz w:val="24"/>
          <w:szCs w:val="24"/>
        </w:rPr>
        <w:t xml:space="preserve">not justified for </w:t>
      </w:r>
      <w:r w:rsidR="003B6B9E" w:rsidRPr="00AA4CF5">
        <w:rPr>
          <w:rFonts w:ascii="Times New Roman" w:hAnsi="Times New Roman" w:cs="Times New Roman"/>
          <w:sz w:val="24"/>
          <w:szCs w:val="24"/>
        </w:rPr>
        <w:t xml:space="preserve">standard </w:t>
      </w:r>
      <w:r w:rsidR="000C0844" w:rsidRPr="00AA4CF5">
        <w:rPr>
          <w:rFonts w:ascii="Times New Roman" w:hAnsi="Times New Roman" w:cs="Times New Roman"/>
          <w:sz w:val="24"/>
          <w:szCs w:val="24"/>
        </w:rPr>
        <w:t>chemical management</w:t>
      </w:r>
      <w:r w:rsidR="003B6B9E" w:rsidRPr="00AA4CF5">
        <w:rPr>
          <w:rFonts w:ascii="Times New Roman" w:hAnsi="Times New Roman" w:cs="Times New Roman"/>
          <w:sz w:val="24"/>
          <w:szCs w:val="24"/>
        </w:rPr>
        <w:t xml:space="preserve"> inventory functions</w:t>
      </w:r>
      <w:r w:rsidR="000C0844" w:rsidRPr="00AA4CF5">
        <w:rPr>
          <w:rFonts w:ascii="Times New Roman" w:hAnsi="Times New Roman" w:cs="Times New Roman"/>
          <w:sz w:val="24"/>
          <w:szCs w:val="24"/>
        </w:rPr>
        <w:t xml:space="preserve">. As the technology has been tested through </w:t>
      </w:r>
      <w:r w:rsidR="00AA4CF5" w:rsidRPr="00AA4CF5">
        <w:rPr>
          <w:rFonts w:ascii="Times New Roman" w:hAnsi="Times New Roman" w:cs="Times New Roman"/>
          <w:sz w:val="24"/>
          <w:szCs w:val="24"/>
        </w:rPr>
        <w:t xml:space="preserve">various chemical storage </w:t>
      </w:r>
      <w:r w:rsidR="000C0844" w:rsidRPr="00AA4CF5">
        <w:rPr>
          <w:rFonts w:ascii="Times New Roman" w:hAnsi="Times New Roman" w:cs="Times New Roman"/>
          <w:sz w:val="24"/>
          <w:szCs w:val="24"/>
        </w:rPr>
        <w:t>scenarios</w:t>
      </w:r>
      <w:r w:rsidR="00977F89">
        <w:rPr>
          <w:rFonts w:ascii="Times New Roman" w:hAnsi="Times New Roman" w:cs="Times New Roman"/>
          <w:sz w:val="24"/>
          <w:szCs w:val="24"/>
        </w:rPr>
        <w:t>,</w:t>
      </w:r>
      <w:r w:rsidR="000C0844" w:rsidRPr="00AA4CF5">
        <w:rPr>
          <w:rFonts w:ascii="Times New Roman" w:hAnsi="Times New Roman" w:cs="Times New Roman"/>
          <w:sz w:val="24"/>
          <w:szCs w:val="24"/>
        </w:rPr>
        <w:t xml:space="preserve"> the DOE complex has focused toward passive tags </w:t>
      </w:r>
      <w:r w:rsidR="003B6B9E" w:rsidRPr="00AA4CF5">
        <w:rPr>
          <w:rFonts w:ascii="Times New Roman" w:hAnsi="Times New Roman" w:cs="Times New Roman"/>
          <w:sz w:val="24"/>
          <w:szCs w:val="24"/>
        </w:rPr>
        <w:t xml:space="preserve">coupled with </w:t>
      </w:r>
      <w:r w:rsidR="000C0844" w:rsidRPr="00AA4CF5">
        <w:rPr>
          <w:rFonts w:ascii="Times New Roman" w:hAnsi="Times New Roman" w:cs="Times New Roman"/>
          <w:sz w:val="24"/>
          <w:szCs w:val="24"/>
        </w:rPr>
        <w:t xml:space="preserve">mobile readers as the </w:t>
      </w:r>
      <w:r w:rsidR="0012302A" w:rsidRPr="00AA4CF5">
        <w:rPr>
          <w:rFonts w:ascii="Times New Roman" w:hAnsi="Times New Roman" w:cs="Times New Roman"/>
          <w:sz w:val="24"/>
          <w:szCs w:val="24"/>
        </w:rPr>
        <w:t xml:space="preserve">primary </w:t>
      </w:r>
      <w:r w:rsidR="000C0844" w:rsidRPr="00AA4CF5">
        <w:rPr>
          <w:rFonts w:ascii="Times New Roman" w:hAnsi="Times New Roman" w:cs="Times New Roman"/>
          <w:sz w:val="24"/>
          <w:szCs w:val="24"/>
        </w:rPr>
        <w:t xml:space="preserve">solution for managing chemical inventories. RFID has inherent features that are not available with traditional barcode or other asset management technology. </w:t>
      </w:r>
      <w:r w:rsidR="003B6B9E" w:rsidRPr="00AA4CF5">
        <w:rPr>
          <w:rFonts w:ascii="Times New Roman" w:hAnsi="Times New Roman" w:cs="Times New Roman"/>
          <w:sz w:val="24"/>
          <w:szCs w:val="24"/>
        </w:rPr>
        <w:t>For example, s</w:t>
      </w:r>
      <w:r w:rsidR="000C0844" w:rsidRPr="00AA4CF5">
        <w:rPr>
          <w:rFonts w:ascii="Times New Roman" w:hAnsi="Times New Roman" w:cs="Times New Roman"/>
          <w:sz w:val="24"/>
          <w:szCs w:val="24"/>
        </w:rPr>
        <w:t>ince RFID is proximity based</w:t>
      </w:r>
      <w:r w:rsidR="003B6B9E" w:rsidRPr="00AA4CF5">
        <w:rPr>
          <w:rFonts w:ascii="Times New Roman" w:hAnsi="Times New Roman" w:cs="Times New Roman"/>
          <w:sz w:val="24"/>
          <w:szCs w:val="24"/>
        </w:rPr>
        <w:t>,</w:t>
      </w:r>
      <w:r w:rsidR="000C0844" w:rsidRPr="00AA4CF5">
        <w:rPr>
          <w:rFonts w:ascii="Times New Roman" w:hAnsi="Times New Roman" w:cs="Times New Roman"/>
          <w:sz w:val="24"/>
          <w:szCs w:val="24"/>
        </w:rPr>
        <w:t xml:space="preserve"> the technology can be used to </w:t>
      </w:r>
      <w:r w:rsidR="0012302A" w:rsidRPr="00AA4CF5">
        <w:rPr>
          <w:rFonts w:ascii="Times New Roman" w:hAnsi="Times New Roman" w:cs="Times New Roman"/>
          <w:sz w:val="24"/>
          <w:szCs w:val="24"/>
        </w:rPr>
        <w:t>locate</w:t>
      </w:r>
      <w:r w:rsidR="000C0844" w:rsidRPr="00AA4CF5">
        <w:rPr>
          <w:rFonts w:ascii="Times New Roman" w:hAnsi="Times New Roman" w:cs="Times New Roman"/>
          <w:sz w:val="24"/>
          <w:szCs w:val="24"/>
        </w:rPr>
        <w:t xml:space="preserve"> assets by programming a notification into the reader as the user gets closer to the desired item. </w:t>
      </w:r>
    </w:p>
    <w:p w14:paraId="04BA8967" w14:textId="77777777" w:rsidR="008B0B67" w:rsidRDefault="008B0B67">
      <w:pPr>
        <w:rPr>
          <w:rFonts w:ascii="Times New Roman" w:hAnsi="Times New Roman" w:cs="Times New Roman"/>
          <w:b/>
          <w:bCs/>
          <w:sz w:val="28"/>
          <w:szCs w:val="28"/>
        </w:rPr>
      </w:pPr>
      <w:r>
        <w:rPr>
          <w:rFonts w:ascii="Times New Roman" w:hAnsi="Times New Roman" w:cs="Times New Roman"/>
          <w:b/>
          <w:bCs/>
          <w:sz w:val="28"/>
          <w:szCs w:val="28"/>
        </w:rPr>
        <w:br w:type="page"/>
      </w:r>
    </w:p>
    <w:p w14:paraId="7B83C85B" w14:textId="746C95C5" w:rsidR="000C0844" w:rsidRPr="000F5F62" w:rsidRDefault="000C0844" w:rsidP="000C0844">
      <w:pPr>
        <w:autoSpaceDE w:val="0"/>
        <w:autoSpaceDN w:val="0"/>
        <w:adjustRightInd w:val="0"/>
        <w:spacing w:after="0" w:line="240" w:lineRule="auto"/>
        <w:rPr>
          <w:rFonts w:ascii="Times New Roman" w:hAnsi="Times New Roman" w:cs="Times New Roman"/>
          <w:b/>
          <w:bCs/>
          <w:sz w:val="28"/>
          <w:szCs w:val="28"/>
        </w:rPr>
      </w:pPr>
      <w:r w:rsidRPr="000F5F62">
        <w:rPr>
          <w:rFonts w:ascii="Times New Roman" w:hAnsi="Times New Roman" w:cs="Times New Roman"/>
          <w:b/>
          <w:bCs/>
          <w:sz w:val="28"/>
          <w:szCs w:val="28"/>
        </w:rPr>
        <w:lastRenderedPageBreak/>
        <w:t>Acronyms and Abbreviations</w:t>
      </w:r>
    </w:p>
    <w:p w14:paraId="09AA3F93" w14:textId="77777777" w:rsidR="000C0844" w:rsidRDefault="000C0844" w:rsidP="000C0844">
      <w:pPr>
        <w:autoSpaceDE w:val="0"/>
        <w:autoSpaceDN w:val="0"/>
        <w:adjustRightInd w:val="0"/>
        <w:spacing w:after="0" w:line="240" w:lineRule="auto"/>
        <w:rPr>
          <w:rFonts w:ascii="Times New Roman" w:hAnsi="Times New Roman" w:cs="Times New Roman"/>
          <w:b/>
          <w:bCs/>
        </w:rPr>
      </w:pPr>
    </w:p>
    <w:p w14:paraId="385C4990" w14:textId="6B84AED6" w:rsidR="00AA4CF5" w:rsidRDefault="00AA4CF5" w:rsidP="00AA4CF5">
      <w:pPr>
        <w:pStyle w:val="NoSpacing"/>
        <w:rPr>
          <w:rFonts w:ascii="Times New Roman" w:hAnsi="Times New Roman" w:cs="Times New Roman"/>
          <w:sz w:val="24"/>
          <w:szCs w:val="24"/>
        </w:rPr>
      </w:pPr>
      <w:r w:rsidRPr="00093E45">
        <w:rPr>
          <w:rFonts w:ascii="Times New Roman" w:hAnsi="Times New Roman" w:cs="Times New Roman"/>
          <w:b/>
          <w:bCs/>
          <w:iCs/>
          <w:sz w:val="24"/>
          <w:szCs w:val="24"/>
        </w:rPr>
        <w:t xml:space="preserve">Active Tag: </w:t>
      </w:r>
      <w:r w:rsidRPr="00093E45">
        <w:rPr>
          <w:rFonts w:ascii="Times New Roman" w:hAnsi="Times New Roman" w:cs="Times New Roman"/>
          <w:sz w:val="24"/>
          <w:szCs w:val="24"/>
        </w:rPr>
        <w:t>Active RFID tags have a transmitter and their own power source (typically a battery).</w:t>
      </w:r>
    </w:p>
    <w:p w14:paraId="5C3448FE" w14:textId="38089B67" w:rsidR="00977F89" w:rsidRDefault="00977F89" w:rsidP="00AA4CF5">
      <w:pPr>
        <w:pStyle w:val="NoSpacing"/>
        <w:rPr>
          <w:rFonts w:ascii="Times New Roman" w:hAnsi="Times New Roman" w:cs="Times New Roman"/>
        </w:rPr>
      </w:pPr>
      <w:r w:rsidRPr="00AA4CF5">
        <w:rPr>
          <w:rFonts w:ascii="Times New Roman" w:hAnsi="Times New Roman" w:cs="Times New Roman"/>
          <w:b/>
        </w:rPr>
        <w:t>EFCOG:</w:t>
      </w:r>
      <w:r w:rsidRPr="00AA4CF5">
        <w:rPr>
          <w:rFonts w:ascii="Times New Roman" w:hAnsi="Times New Roman" w:cs="Times New Roman"/>
        </w:rPr>
        <w:t xml:space="preserve"> Energy Facility Contractors Group</w:t>
      </w:r>
    </w:p>
    <w:p w14:paraId="3D3E7D35" w14:textId="032F32D5" w:rsidR="00977F89" w:rsidRDefault="00977F89" w:rsidP="00AA4CF5">
      <w:pPr>
        <w:pStyle w:val="NoSpacing"/>
        <w:rPr>
          <w:rFonts w:ascii="Times New Roman" w:hAnsi="Times New Roman" w:cs="Times New Roman"/>
        </w:rPr>
      </w:pPr>
      <w:r w:rsidRPr="00AA4CF5">
        <w:rPr>
          <w:rFonts w:ascii="Times New Roman" w:hAnsi="Times New Roman" w:cs="Times New Roman"/>
          <w:b/>
        </w:rPr>
        <w:t xml:space="preserve">EPC: </w:t>
      </w:r>
      <w:r w:rsidRPr="00AA4CF5">
        <w:rPr>
          <w:rFonts w:ascii="Times New Roman" w:hAnsi="Times New Roman" w:cs="Times New Roman"/>
        </w:rPr>
        <w:t>Electronic Product Code</w:t>
      </w:r>
    </w:p>
    <w:p w14:paraId="44BDB97F" w14:textId="018D1F1B" w:rsidR="00977F89" w:rsidRDefault="00977F89" w:rsidP="00AA4CF5">
      <w:pPr>
        <w:pStyle w:val="NoSpacing"/>
        <w:rPr>
          <w:rFonts w:ascii="Times New Roman" w:hAnsi="Times New Roman" w:cs="Times New Roman"/>
        </w:rPr>
      </w:pPr>
      <w:r w:rsidRPr="00AA4CF5">
        <w:rPr>
          <w:rFonts w:ascii="Times New Roman" w:hAnsi="Times New Roman" w:cs="Times New Roman"/>
          <w:b/>
        </w:rPr>
        <w:t xml:space="preserve">EPC Gen2: </w:t>
      </w:r>
      <w:r w:rsidRPr="00AA4CF5">
        <w:rPr>
          <w:rFonts w:ascii="Times New Roman" w:hAnsi="Times New Roman" w:cs="Times New Roman"/>
        </w:rPr>
        <w:t>Electronic Product Code Global UHF Class 1 Generation 2</w:t>
      </w:r>
    </w:p>
    <w:p w14:paraId="1DEEF686" w14:textId="0E9672F2" w:rsidR="00977F89" w:rsidRPr="00977F89" w:rsidRDefault="00977F89" w:rsidP="00AA4CF5">
      <w:pPr>
        <w:pStyle w:val="NoSpacing"/>
        <w:rPr>
          <w:rFonts w:ascii="Times New Roman" w:hAnsi="Times New Roman" w:cs="Times New Roman"/>
          <w:strike/>
          <w:sz w:val="24"/>
          <w:szCs w:val="24"/>
        </w:rPr>
      </w:pPr>
      <w:r w:rsidRPr="00977F89">
        <w:rPr>
          <w:rFonts w:ascii="Times New Roman" w:hAnsi="Times New Roman" w:cs="Times New Roman"/>
          <w:b/>
        </w:rPr>
        <w:t>IHST</w:t>
      </w:r>
      <w:r w:rsidRPr="00EC4B2A">
        <w:rPr>
          <w:rFonts w:ascii="Times New Roman" w:hAnsi="Times New Roman" w:cs="Times New Roman"/>
          <w:b/>
        </w:rPr>
        <w:t>G:</w:t>
      </w:r>
      <w:r>
        <w:rPr>
          <w:rFonts w:ascii="Times New Roman" w:hAnsi="Times New Roman" w:cs="Times New Roman"/>
        </w:rPr>
        <w:t xml:space="preserve"> Industrial Hygiene and Safety Task Group</w:t>
      </w:r>
      <w:r w:rsidR="0033615B">
        <w:rPr>
          <w:rFonts w:ascii="Times New Roman" w:hAnsi="Times New Roman" w:cs="Times New Roman"/>
        </w:rPr>
        <w:t xml:space="preserve">.  A group </w:t>
      </w:r>
      <w:r w:rsidR="006F62AA">
        <w:rPr>
          <w:rFonts w:ascii="Times New Roman" w:hAnsi="Times New Roman" w:cs="Times New Roman"/>
        </w:rPr>
        <w:t>with</w:t>
      </w:r>
      <w:r w:rsidR="0033615B">
        <w:rPr>
          <w:rFonts w:ascii="Times New Roman" w:hAnsi="Times New Roman" w:cs="Times New Roman"/>
        </w:rPr>
        <w:t>in the EFCOG Worker Safety &amp; Health Sub Group</w:t>
      </w:r>
    </w:p>
    <w:p w14:paraId="6C964D16" w14:textId="3E6BEAB3" w:rsidR="00AA4CF5" w:rsidRDefault="00AA4CF5" w:rsidP="00AA4CF5">
      <w:pPr>
        <w:pStyle w:val="NoSpacing"/>
        <w:rPr>
          <w:rFonts w:ascii="Times New Roman" w:hAnsi="Times New Roman" w:cs="Times New Roman"/>
          <w:sz w:val="24"/>
          <w:szCs w:val="24"/>
        </w:rPr>
      </w:pPr>
      <w:r w:rsidRPr="00093E45">
        <w:rPr>
          <w:rFonts w:ascii="Times New Roman" w:hAnsi="Times New Roman" w:cs="Times New Roman"/>
          <w:b/>
          <w:bCs/>
          <w:iCs/>
          <w:sz w:val="24"/>
          <w:szCs w:val="24"/>
        </w:rPr>
        <w:t xml:space="preserve">Passive Tag: </w:t>
      </w:r>
      <w:r w:rsidRPr="00EC4B2A">
        <w:rPr>
          <w:rFonts w:ascii="Times New Roman" w:hAnsi="Times New Roman" w:cs="Times New Roman"/>
          <w:sz w:val="24"/>
          <w:szCs w:val="24"/>
        </w:rPr>
        <w:t>P</w:t>
      </w:r>
      <w:r w:rsidR="00E86A22">
        <w:rPr>
          <w:rFonts w:ascii="Times New Roman" w:hAnsi="Times New Roman" w:cs="Times New Roman"/>
          <w:sz w:val="24"/>
          <w:szCs w:val="24"/>
        </w:rPr>
        <w:t>assive RFID tags are p</w:t>
      </w:r>
      <w:r w:rsidRPr="00EC4B2A">
        <w:rPr>
          <w:rFonts w:ascii="Times New Roman" w:hAnsi="Times New Roman" w:cs="Times New Roman"/>
          <w:sz w:val="24"/>
          <w:szCs w:val="24"/>
        </w:rPr>
        <w:t>owered by the electromagnetic energy transmitted from an RFID reader.</w:t>
      </w:r>
    </w:p>
    <w:p w14:paraId="3BD7308E" w14:textId="431BED3B" w:rsidR="00977F89" w:rsidRDefault="00977F89" w:rsidP="00AA4CF5">
      <w:pPr>
        <w:pStyle w:val="NoSpacing"/>
        <w:rPr>
          <w:rFonts w:ascii="Times New Roman" w:hAnsi="Times New Roman" w:cs="Times New Roman"/>
          <w:sz w:val="24"/>
          <w:szCs w:val="24"/>
        </w:rPr>
      </w:pPr>
      <w:r w:rsidRPr="00093E45">
        <w:rPr>
          <w:rFonts w:ascii="Times New Roman" w:hAnsi="Times New Roman" w:cs="Times New Roman"/>
          <w:b/>
          <w:bCs/>
          <w:iCs/>
          <w:sz w:val="24"/>
          <w:szCs w:val="24"/>
        </w:rPr>
        <w:t xml:space="preserve">Read </w:t>
      </w:r>
      <w:r>
        <w:rPr>
          <w:rFonts w:ascii="Times New Roman" w:hAnsi="Times New Roman" w:cs="Times New Roman"/>
          <w:b/>
          <w:bCs/>
          <w:iCs/>
          <w:sz w:val="24"/>
          <w:szCs w:val="24"/>
        </w:rPr>
        <w:t>R</w:t>
      </w:r>
      <w:r w:rsidRPr="00093E45">
        <w:rPr>
          <w:rFonts w:ascii="Times New Roman" w:hAnsi="Times New Roman" w:cs="Times New Roman"/>
          <w:b/>
          <w:bCs/>
          <w:iCs/>
          <w:sz w:val="24"/>
          <w:szCs w:val="24"/>
        </w:rPr>
        <w:t xml:space="preserve">ange: </w:t>
      </w:r>
      <w:r w:rsidRPr="00093E45">
        <w:rPr>
          <w:rFonts w:ascii="Times New Roman" w:hAnsi="Times New Roman" w:cs="Times New Roman"/>
          <w:sz w:val="24"/>
          <w:szCs w:val="24"/>
        </w:rPr>
        <w:t>The distance from which a reader can communicate with a tag</w:t>
      </w:r>
    </w:p>
    <w:p w14:paraId="2168BB70" w14:textId="0745BDCC" w:rsidR="00977F89" w:rsidRPr="00093E45" w:rsidRDefault="00977F89" w:rsidP="00AA4CF5">
      <w:pPr>
        <w:pStyle w:val="NoSpacing"/>
        <w:rPr>
          <w:rFonts w:ascii="Times New Roman" w:hAnsi="Times New Roman" w:cs="Times New Roman"/>
          <w:sz w:val="24"/>
          <w:szCs w:val="24"/>
        </w:rPr>
      </w:pPr>
      <w:r w:rsidRPr="00AA4CF5">
        <w:rPr>
          <w:rFonts w:ascii="Times New Roman" w:hAnsi="Times New Roman" w:cs="Times New Roman"/>
          <w:b/>
        </w:rPr>
        <w:t xml:space="preserve">RFID: </w:t>
      </w:r>
      <w:r w:rsidRPr="00AA4CF5">
        <w:rPr>
          <w:rFonts w:ascii="Times New Roman" w:hAnsi="Times New Roman" w:cs="Times New Roman"/>
        </w:rPr>
        <w:t>Radio Frequency Identification</w:t>
      </w:r>
    </w:p>
    <w:p w14:paraId="04181C2F" w14:textId="77777777" w:rsidR="00AA4CF5" w:rsidRPr="00093E45" w:rsidRDefault="00AA4CF5" w:rsidP="00AA4CF5">
      <w:pPr>
        <w:pStyle w:val="NoSpacing"/>
        <w:rPr>
          <w:rFonts w:ascii="Times New Roman" w:hAnsi="Times New Roman" w:cs="Times New Roman"/>
          <w:sz w:val="24"/>
          <w:szCs w:val="24"/>
        </w:rPr>
      </w:pPr>
      <w:r w:rsidRPr="00093E45">
        <w:rPr>
          <w:rFonts w:ascii="Times New Roman" w:hAnsi="Times New Roman" w:cs="Times New Roman"/>
          <w:b/>
          <w:bCs/>
          <w:iCs/>
          <w:sz w:val="24"/>
          <w:szCs w:val="24"/>
        </w:rPr>
        <w:t xml:space="preserve">RFID Tag: </w:t>
      </w:r>
      <w:r w:rsidRPr="00093E45">
        <w:rPr>
          <w:rFonts w:ascii="Times New Roman" w:hAnsi="Times New Roman" w:cs="Times New Roman"/>
          <w:sz w:val="24"/>
          <w:szCs w:val="24"/>
        </w:rPr>
        <w:t>An RFID microchip attached to an antenna and mounted on a substrate</w:t>
      </w:r>
    </w:p>
    <w:p w14:paraId="370EFBCF" w14:textId="6C57935B" w:rsidR="000C0844" w:rsidDel="00EC4B2A" w:rsidRDefault="000C0844" w:rsidP="00AA4CF5">
      <w:pPr>
        <w:spacing w:after="0"/>
        <w:rPr>
          <w:del w:id="0" w:author="Sickau, Jeff" w:date="2017-06-02T13:28:00Z"/>
          <w:rFonts w:ascii="Times New Roman" w:hAnsi="Times New Roman" w:cs="Times New Roman"/>
        </w:rPr>
      </w:pPr>
    </w:p>
    <w:p w14:paraId="2700400F" w14:textId="77777777" w:rsidR="00AA4CF5" w:rsidRPr="00AA4CF5" w:rsidRDefault="00AA4CF5" w:rsidP="00AA4CF5">
      <w:pPr>
        <w:spacing w:after="0"/>
        <w:rPr>
          <w:rFonts w:ascii="Times New Roman" w:hAnsi="Times New Roman" w:cs="Times New Roman"/>
        </w:rPr>
      </w:pPr>
    </w:p>
    <w:p w14:paraId="54DEF250" w14:textId="3B74CDEA" w:rsidR="000C0844" w:rsidRDefault="000C0844" w:rsidP="000C0844">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w:t>
      </w:r>
      <w:r w:rsidR="000F5F62">
        <w:rPr>
          <w:rFonts w:ascii="Times New Roman" w:hAnsi="Times New Roman" w:cs="Times New Roman"/>
          <w:b/>
          <w:bCs/>
          <w:sz w:val="28"/>
          <w:szCs w:val="28"/>
        </w:rPr>
        <w:t>cknowledgements</w:t>
      </w:r>
    </w:p>
    <w:p w14:paraId="0B0C51A5" w14:textId="77777777" w:rsidR="000F5F62" w:rsidRDefault="000F5F62" w:rsidP="00A96F60">
      <w:pPr>
        <w:autoSpaceDE w:val="0"/>
        <w:autoSpaceDN w:val="0"/>
        <w:adjustRightInd w:val="0"/>
        <w:spacing w:after="0" w:line="240" w:lineRule="auto"/>
        <w:rPr>
          <w:rFonts w:ascii="TimesNewRomanPSMT" w:hAnsi="TimesNewRomanPSMT" w:cs="TimesNewRomanPSMT"/>
        </w:rPr>
      </w:pPr>
    </w:p>
    <w:p w14:paraId="0802D729" w14:textId="3CE68CAA" w:rsidR="00A96F60" w:rsidRPr="00AA4CF5" w:rsidRDefault="000C0844" w:rsidP="00A96F60">
      <w:pPr>
        <w:autoSpaceDE w:val="0"/>
        <w:autoSpaceDN w:val="0"/>
        <w:adjustRightInd w:val="0"/>
        <w:spacing w:after="0" w:line="240" w:lineRule="auto"/>
        <w:rPr>
          <w:rFonts w:ascii="Times New Roman" w:hAnsi="Times New Roman" w:cs="Times New Roman"/>
          <w:sz w:val="24"/>
          <w:szCs w:val="24"/>
        </w:rPr>
      </w:pPr>
      <w:r w:rsidRPr="0081401F">
        <w:rPr>
          <w:rFonts w:ascii="TimesNewRomanPSMT" w:hAnsi="TimesNewRomanPSMT" w:cs="TimesNewRomanPSMT"/>
        </w:rPr>
        <w:t xml:space="preserve">This DOE </w:t>
      </w:r>
      <w:r w:rsidR="00051069">
        <w:rPr>
          <w:rFonts w:ascii="TimesNewRomanPSMT" w:hAnsi="TimesNewRomanPSMT" w:cs="TimesNewRomanPSMT"/>
        </w:rPr>
        <w:t>d</w:t>
      </w:r>
      <w:r w:rsidR="00A96F60" w:rsidRPr="0081401F">
        <w:rPr>
          <w:rFonts w:ascii="TimesNewRomanPSMT" w:hAnsi="TimesNewRomanPSMT" w:cs="TimesNewRomanPSMT"/>
        </w:rPr>
        <w:t>ocument</w:t>
      </w:r>
      <w:r w:rsidRPr="0081401F">
        <w:rPr>
          <w:rFonts w:ascii="TimesNewRomanPSMT" w:hAnsi="TimesNewRomanPSMT" w:cs="TimesNewRomanPSMT"/>
        </w:rPr>
        <w:t xml:space="preserve"> was prepared under the sponsorship of the </w:t>
      </w:r>
      <w:r w:rsidR="00A96F60" w:rsidRPr="0081401F">
        <w:rPr>
          <w:rFonts w:ascii="TimesNewRomanPSMT" w:hAnsi="TimesNewRomanPSMT" w:cs="TimesNewRomanPSMT"/>
        </w:rPr>
        <w:t xml:space="preserve">EFCOG </w:t>
      </w:r>
      <w:r w:rsidR="00885DC9" w:rsidRPr="0081401F">
        <w:rPr>
          <w:rFonts w:ascii="TimesNewRomanPSMT" w:hAnsi="TimesNewRomanPSMT" w:cs="TimesNewRomanPSMT"/>
        </w:rPr>
        <w:t xml:space="preserve">Worker Safety &amp; Health Sub </w:t>
      </w:r>
      <w:r w:rsidR="00885DC9" w:rsidRPr="0081401F">
        <w:rPr>
          <w:rFonts w:ascii="Times New Roman" w:hAnsi="Times New Roman" w:cs="Times New Roman"/>
          <w:sz w:val="24"/>
          <w:szCs w:val="24"/>
        </w:rPr>
        <w:t>Group (WS&amp;HSG) and the DOE EFCOG Liaison.  A</w:t>
      </w:r>
      <w:r w:rsidR="007600C6" w:rsidRPr="0081401F">
        <w:rPr>
          <w:rFonts w:ascii="Times New Roman" w:hAnsi="Times New Roman" w:cs="Times New Roman"/>
          <w:sz w:val="24"/>
          <w:szCs w:val="24"/>
        </w:rPr>
        <w:t>n EFCOG</w:t>
      </w:r>
      <w:r w:rsidR="00885DC9" w:rsidRPr="0081401F">
        <w:rPr>
          <w:rFonts w:ascii="Times New Roman" w:hAnsi="Times New Roman" w:cs="Times New Roman"/>
          <w:sz w:val="24"/>
          <w:szCs w:val="24"/>
        </w:rPr>
        <w:t xml:space="preserve"> RFID Task Team was formed within the </w:t>
      </w:r>
      <w:r w:rsidR="0081401F" w:rsidRPr="0081401F">
        <w:rPr>
          <w:rFonts w:ascii="Times New Roman" w:hAnsi="Times New Roman" w:cs="Times New Roman"/>
          <w:sz w:val="24"/>
          <w:szCs w:val="24"/>
        </w:rPr>
        <w:t xml:space="preserve">Industrial Hygiene </w:t>
      </w:r>
      <w:r w:rsidR="00977F89">
        <w:rPr>
          <w:rFonts w:ascii="Times New Roman" w:hAnsi="Times New Roman" w:cs="Times New Roman"/>
          <w:sz w:val="24"/>
          <w:szCs w:val="24"/>
        </w:rPr>
        <w:t>&amp;</w:t>
      </w:r>
      <w:r w:rsidR="00977F89" w:rsidRPr="0081401F">
        <w:rPr>
          <w:rFonts w:ascii="Times New Roman" w:hAnsi="Times New Roman" w:cs="Times New Roman"/>
          <w:sz w:val="24"/>
          <w:szCs w:val="24"/>
        </w:rPr>
        <w:t xml:space="preserve"> </w:t>
      </w:r>
      <w:r w:rsidR="0081401F" w:rsidRPr="0081401F">
        <w:rPr>
          <w:rFonts w:ascii="Times New Roman" w:hAnsi="Times New Roman" w:cs="Times New Roman"/>
          <w:sz w:val="24"/>
          <w:szCs w:val="24"/>
        </w:rPr>
        <w:t xml:space="preserve">Safety </w:t>
      </w:r>
      <w:r w:rsidR="00977F89">
        <w:rPr>
          <w:rFonts w:ascii="Times New Roman" w:hAnsi="Times New Roman" w:cs="Times New Roman"/>
          <w:sz w:val="24"/>
          <w:szCs w:val="24"/>
        </w:rPr>
        <w:t xml:space="preserve">Task </w:t>
      </w:r>
      <w:r w:rsidR="008B0B67">
        <w:rPr>
          <w:rFonts w:ascii="Times New Roman" w:hAnsi="Times New Roman" w:cs="Times New Roman"/>
          <w:sz w:val="24"/>
          <w:szCs w:val="24"/>
        </w:rPr>
        <w:t>Group</w:t>
      </w:r>
      <w:r w:rsidR="00977F89">
        <w:rPr>
          <w:rFonts w:ascii="Times New Roman" w:hAnsi="Times New Roman" w:cs="Times New Roman"/>
          <w:sz w:val="24"/>
          <w:szCs w:val="24"/>
        </w:rPr>
        <w:t xml:space="preserve"> (IHSTG)</w:t>
      </w:r>
      <w:r w:rsidR="00885DC9" w:rsidRPr="0081401F">
        <w:rPr>
          <w:rFonts w:ascii="Times New Roman" w:hAnsi="Times New Roman" w:cs="Times New Roman"/>
          <w:sz w:val="24"/>
          <w:szCs w:val="24"/>
        </w:rPr>
        <w:t xml:space="preserve"> to develop this document.  The </w:t>
      </w:r>
      <w:r w:rsidR="00977F89" w:rsidRPr="0081401F">
        <w:rPr>
          <w:rFonts w:ascii="Times New Roman" w:hAnsi="Times New Roman" w:cs="Times New Roman"/>
          <w:sz w:val="24"/>
          <w:szCs w:val="24"/>
        </w:rPr>
        <w:t>IHST</w:t>
      </w:r>
      <w:r w:rsidR="00977F89">
        <w:rPr>
          <w:rFonts w:ascii="Times New Roman" w:hAnsi="Times New Roman" w:cs="Times New Roman"/>
          <w:sz w:val="24"/>
          <w:szCs w:val="24"/>
        </w:rPr>
        <w:t>G</w:t>
      </w:r>
      <w:r w:rsidR="00977F89" w:rsidRPr="0081401F">
        <w:rPr>
          <w:rFonts w:ascii="Times New Roman" w:hAnsi="Times New Roman" w:cs="Times New Roman"/>
          <w:sz w:val="24"/>
          <w:szCs w:val="24"/>
        </w:rPr>
        <w:t xml:space="preserve"> </w:t>
      </w:r>
      <w:r w:rsidR="00885DC9" w:rsidRPr="0081401F">
        <w:rPr>
          <w:rFonts w:ascii="Times New Roman" w:hAnsi="Times New Roman" w:cs="Times New Roman"/>
          <w:sz w:val="24"/>
          <w:szCs w:val="24"/>
        </w:rPr>
        <w:t>would like to acknowledge the following specific RFID Task Team members who authored the various chapters of this document.</w:t>
      </w:r>
    </w:p>
    <w:p w14:paraId="7004E92D" w14:textId="77777777" w:rsidR="00A96F60" w:rsidRPr="00AA4CF5" w:rsidRDefault="00A96F60" w:rsidP="00A96F60">
      <w:pPr>
        <w:autoSpaceDE w:val="0"/>
        <w:autoSpaceDN w:val="0"/>
        <w:adjustRightInd w:val="0"/>
        <w:spacing w:after="0" w:line="240" w:lineRule="auto"/>
        <w:rPr>
          <w:rFonts w:ascii="Times New Roman" w:hAnsi="Times New Roman" w:cs="Times New Roman"/>
          <w:sz w:val="24"/>
          <w:szCs w:val="24"/>
        </w:rPr>
      </w:pPr>
    </w:p>
    <w:p w14:paraId="077266C7" w14:textId="3F2BD8BE" w:rsidR="00837228" w:rsidRPr="00AA4CF5" w:rsidRDefault="00837228" w:rsidP="00A96F60">
      <w:pPr>
        <w:autoSpaceDE w:val="0"/>
        <w:autoSpaceDN w:val="0"/>
        <w:adjustRightInd w:val="0"/>
        <w:spacing w:after="0" w:line="240" w:lineRule="auto"/>
        <w:rPr>
          <w:rFonts w:ascii="Times New Roman" w:hAnsi="Times New Roman" w:cs="Times New Roman"/>
          <w:sz w:val="24"/>
          <w:szCs w:val="24"/>
        </w:rPr>
      </w:pPr>
      <w:r w:rsidRPr="00AA4CF5">
        <w:rPr>
          <w:rFonts w:ascii="Times New Roman" w:hAnsi="Times New Roman" w:cs="Times New Roman"/>
          <w:sz w:val="24"/>
          <w:szCs w:val="24"/>
        </w:rPr>
        <w:t>RFID Task Team Members:</w:t>
      </w:r>
    </w:p>
    <w:p w14:paraId="4ADD847C" w14:textId="7BCD5314" w:rsidR="000C0844" w:rsidRPr="00AA4CF5" w:rsidRDefault="00CA016E" w:rsidP="000C0844">
      <w:pPr>
        <w:autoSpaceDE w:val="0"/>
        <w:autoSpaceDN w:val="0"/>
        <w:adjustRightInd w:val="0"/>
        <w:spacing w:after="0" w:line="240" w:lineRule="auto"/>
        <w:rPr>
          <w:rFonts w:ascii="Times New Roman" w:hAnsi="Times New Roman" w:cs="Times New Roman"/>
          <w:sz w:val="24"/>
          <w:szCs w:val="24"/>
        </w:rPr>
      </w:pPr>
      <w:r w:rsidRPr="00AA4CF5">
        <w:rPr>
          <w:rFonts w:ascii="Times New Roman" w:hAnsi="Times New Roman" w:cs="Times New Roman"/>
          <w:sz w:val="24"/>
          <w:szCs w:val="24"/>
        </w:rPr>
        <w:t xml:space="preserve">Jeff Sickau, (Team Lead) </w:t>
      </w:r>
      <w:r w:rsidR="00C725ED">
        <w:rPr>
          <w:rFonts w:ascii="Times New Roman" w:hAnsi="Times New Roman" w:cs="Times New Roman"/>
          <w:sz w:val="24"/>
          <w:szCs w:val="24"/>
        </w:rPr>
        <w:t>Oak Ridge National Laboratory (</w:t>
      </w:r>
      <w:r w:rsidRPr="00AA4CF5">
        <w:rPr>
          <w:rFonts w:ascii="Times New Roman" w:hAnsi="Times New Roman" w:cs="Times New Roman"/>
          <w:sz w:val="24"/>
          <w:szCs w:val="24"/>
        </w:rPr>
        <w:t>ORNL</w:t>
      </w:r>
      <w:r w:rsidR="00C725ED">
        <w:rPr>
          <w:rFonts w:ascii="Times New Roman" w:hAnsi="Times New Roman" w:cs="Times New Roman"/>
          <w:sz w:val="24"/>
          <w:szCs w:val="24"/>
        </w:rPr>
        <w:t>)</w:t>
      </w:r>
    </w:p>
    <w:p w14:paraId="2F30589F" w14:textId="2E8E1A7A" w:rsidR="00CA016E" w:rsidRPr="00AA4CF5" w:rsidRDefault="000C0844" w:rsidP="000C0844">
      <w:pPr>
        <w:autoSpaceDE w:val="0"/>
        <w:autoSpaceDN w:val="0"/>
        <w:adjustRightInd w:val="0"/>
        <w:spacing w:after="0" w:line="240" w:lineRule="auto"/>
        <w:rPr>
          <w:rFonts w:ascii="Times New Roman" w:hAnsi="Times New Roman" w:cs="Times New Roman"/>
          <w:sz w:val="24"/>
          <w:szCs w:val="24"/>
        </w:rPr>
      </w:pPr>
      <w:r w:rsidRPr="00AA4CF5">
        <w:rPr>
          <w:rFonts w:ascii="Times New Roman" w:hAnsi="Times New Roman" w:cs="Times New Roman"/>
          <w:sz w:val="24"/>
          <w:szCs w:val="24"/>
        </w:rPr>
        <w:t xml:space="preserve">Judi Johannesen, </w:t>
      </w:r>
      <w:r w:rsidR="00C725ED">
        <w:rPr>
          <w:rFonts w:ascii="Times New Roman" w:hAnsi="Times New Roman" w:cs="Times New Roman"/>
          <w:sz w:val="24"/>
          <w:szCs w:val="24"/>
        </w:rPr>
        <w:t>Pacific Northwest National Laboratory (</w:t>
      </w:r>
      <w:r w:rsidRPr="00AA4CF5">
        <w:rPr>
          <w:rFonts w:ascii="Times New Roman" w:hAnsi="Times New Roman" w:cs="Times New Roman"/>
          <w:sz w:val="24"/>
          <w:szCs w:val="24"/>
        </w:rPr>
        <w:t>PNNL</w:t>
      </w:r>
      <w:r w:rsidR="00C725ED">
        <w:rPr>
          <w:rFonts w:ascii="Times New Roman" w:hAnsi="Times New Roman" w:cs="Times New Roman"/>
          <w:sz w:val="24"/>
          <w:szCs w:val="24"/>
        </w:rPr>
        <w:t>)</w:t>
      </w:r>
    </w:p>
    <w:p w14:paraId="6CC4A1DA" w14:textId="0F8382C3" w:rsidR="00CA016E" w:rsidRPr="00AA4CF5" w:rsidRDefault="00CA016E" w:rsidP="000C0844">
      <w:pPr>
        <w:autoSpaceDE w:val="0"/>
        <w:autoSpaceDN w:val="0"/>
        <w:adjustRightInd w:val="0"/>
        <w:spacing w:after="0" w:line="240" w:lineRule="auto"/>
        <w:rPr>
          <w:rFonts w:ascii="Times New Roman" w:hAnsi="Times New Roman" w:cs="Times New Roman"/>
          <w:sz w:val="24"/>
          <w:szCs w:val="24"/>
        </w:rPr>
      </w:pPr>
      <w:r w:rsidRPr="00AA4CF5">
        <w:rPr>
          <w:rFonts w:ascii="Times New Roman" w:hAnsi="Times New Roman" w:cs="Times New Roman"/>
          <w:sz w:val="24"/>
          <w:szCs w:val="24"/>
        </w:rPr>
        <w:t xml:space="preserve">Jeff Hieb, </w:t>
      </w:r>
      <w:r w:rsidR="00051069">
        <w:rPr>
          <w:rFonts w:ascii="Times New Roman" w:hAnsi="Times New Roman" w:cs="Times New Roman"/>
          <w:sz w:val="24"/>
          <w:szCs w:val="24"/>
        </w:rPr>
        <w:t>AECOM</w:t>
      </w:r>
      <w:r w:rsidRPr="00AA4CF5">
        <w:rPr>
          <w:rFonts w:ascii="Times New Roman" w:hAnsi="Times New Roman" w:cs="Times New Roman"/>
          <w:sz w:val="24"/>
          <w:szCs w:val="24"/>
        </w:rPr>
        <w:t>-Hanford</w:t>
      </w:r>
    </w:p>
    <w:p w14:paraId="4E821D15" w14:textId="2CB3A5C2" w:rsidR="00CA016E" w:rsidRPr="00AA4CF5" w:rsidRDefault="00CA016E" w:rsidP="000C0844">
      <w:pPr>
        <w:autoSpaceDE w:val="0"/>
        <w:autoSpaceDN w:val="0"/>
        <w:adjustRightInd w:val="0"/>
        <w:spacing w:after="0" w:line="240" w:lineRule="auto"/>
        <w:rPr>
          <w:rFonts w:ascii="Times New Roman" w:hAnsi="Times New Roman" w:cs="Times New Roman"/>
          <w:sz w:val="24"/>
          <w:szCs w:val="24"/>
        </w:rPr>
      </w:pPr>
      <w:r w:rsidRPr="00AA4CF5">
        <w:rPr>
          <w:rFonts w:ascii="Times New Roman" w:hAnsi="Times New Roman" w:cs="Times New Roman"/>
          <w:sz w:val="24"/>
          <w:szCs w:val="24"/>
        </w:rPr>
        <w:t xml:space="preserve">Bob Petricek, </w:t>
      </w:r>
      <w:r w:rsidR="006F62AA">
        <w:rPr>
          <w:rFonts w:ascii="Times New Roman" w:hAnsi="Times New Roman" w:cs="Times New Roman"/>
          <w:sz w:val="24"/>
          <w:szCs w:val="24"/>
        </w:rPr>
        <w:t>Brookhaven National Laboratory (</w:t>
      </w:r>
      <w:r w:rsidRPr="00AA4CF5">
        <w:rPr>
          <w:rFonts w:ascii="Times New Roman" w:hAnsi="Times New Roman" w:cs="Times New Roman"/>
          <w:sz w:val="24"/>
          <w:szCs w:val="24"/>
        </w:rPr>
        <w:t>BNL</w:t>
      </w:r>
      <w:r w:rsidR="006F62AA">
        <w:rPr>
          <w:rFonts w:ascii="Times New Roman" w:hAnsi="Times New Roman" w:cs="Times New Roman"/>
          <w:sz w:val="24"/>
          <w:szCs w:val="24"/>
        </w:rPr>
        <w:t>)</w:t>
      </w:r>
      <w:r w:rsidR="008B0B67">
        <w:rPr>
          <w:rFonts w:ascii="Times New Roman" w:hAnsi="Times New Roman" w:cs="Times New Roman"/>
          <w:sz w:val="24"/>
          <w:szCs w:val="24"/>
        </w:rPr>
        <w:t xml:space="preserve"> (Retired)</w:t>
      </w:r>
    </w:p>
    <w:p w14:paraId="70A29641" w14:textId="77777777" w:rsidR="00CA016E" w:rsidRPr="00AA4CF5" w:rsidRDefault="00CA016E" w:rsidP="000C0844">
      <w:pPr>
        <w:autoSpaceDE w:val="0"/>
        <w:autoSpaceDN w:val="0"/>
        <w:adjustRightInd w:val="0"/>
        <w:spacing w:after="0" w:line="240" w:lineRule="auto"/>
        <w:rPr>
          <w:rFonts w:ascii="Times New Roman" w:hAnsi="Times New Roman" w:cs="Times New Roman"/>
          <w:sz w:val="24"/>
          <w:szCs w:val="24"/>
        </w:rPr>
      </w:pPr>
    </w:p>
    <w:p w14:paraId="286B1D79" w14:textId="1EA65BD6" w:rsidR="000C0844" w:rsidRPr="00AA4CF5" w:rsidRDefault="00687656" w:rsidP="00CA016E">
      <w:pPr>
        <w:autoSpaceDE w:val="0"/>
        <w:autoSpaceDN w:val="0"/>
        <w:adjustRightInd w:val="0"/>
        <w:spacing w:after="0" w:line="240" w:lineRule="auto"/>
        <w:rPr>
          <w:rFonts w:ascii="Times New Roman" w:hAnsi="Times New Roman" w:cs="Times New Roman"/>
          <w:sz w:val="24"/>
          <w:szCs w:val="24"/>
        </w:rPr>
      </w:pPr>
      <w:r w:rsidRPr="00AA4CF5">
        <w:rPr>
          <w:rFonts w:ascii="Times New Roman" w:hAnsi="Times New Roman" w:cs="Times New Roman"/>
          <w:sz w:val="24"/>
          <w:szCs w:val="24"/>
        </w:rPr>
        <w:t>To aid in the development of this document a</w:t>
      </w:r>
      <w:r w:rsidR="00CA016E" w:rsidRPr="00AA4CF5">
        <w:rPr>
          <w:rFonts w:ascii="Times New Roman" w:hAnsi="Times New Roman" w:cs="Times New Roman"/>
          <w:sz w:val="24"/>
          <w:szCs w:val="24"/>
        </w:rPr>
        <w:t xml:space="preserve"> </w:t>
      </w:r>
      <w:r w:rsidRPr="00AA4CF5">
        <w:rPr>
          <w:rFonts w:ascii="Times New Roman" w:hAnsi="Times New Roman" w:cs="Times New Roman"/>
          <w:sz w:val="24"/>
          <w:szCs w:val="24"/>
        </w:rPr>
        <w:t xml:space="preserve">Chemical Management RFID Benchmarking Questionnaire was sent out to the EFCOG members </w:t>
      </w:r>
      <w:r w:rsidR="004C1AF3" w:rsidRPr="00AA4CF5">
        <w:rPr>
          <w:rFonts w:ascii="Times New Roman" w:hAnsi="Times New Roman" w:cs="Times New Roman"/>
          <w:sz w:val="24"/>
          <w:szCs w:val="24"/>
        </w:rPr>
        <w:t xml:space="preserve">and ORISE members </w:t>
      </w:r>
      <w:r w:rsidRPr="00AA4CF5">
        <w:rPr>
          <w:rFonts w:ascii="Times New Roman" w:hAnsi="Times New Roman" w:cs="Times New Roman"/>
          <w:sz w:val="24"/>
          <w:szCs w:val="24"/>
        </w:rPr>
        <w:t xml:space="preserve">to obtain information on RFID programs at their facilities.  We would like to gratefully </w:t>
      </w:r>
      <w:r w:rsidR="004C1AF3" w:rsidRPr="00AA4CF5">
        <w:rPr>
          <w:rFonts w:ascii="Times New Roman" w:hAnsi="Times New Roman" w:cs="Times New Roman"/>
          <w:sz w:val="24"/>
          <w:szCs w:val="24"/>
        </w:rPr>
        <w:t>acknowledge</w:t>
      </w:r>
      <w:r w:rsidRPr="00AA4CF5">
        <w:rPr>
          <w:rFonts w:ascii="Times New Roman" w:hAnsi="Times New Roman" w:cs="Times New Roman"/>
          <w:sz w:val="24"/>
          <w:szCs w:val="24"/>
        </w:rPr>
        <w:t xml:space="preserve"> the many individuals who have helped </w:t>
      </w:r>
      <w:r w:rsidR="004C1AF3" w:rsidRPr="00AA4CF5">
        <w:rPr>
          <w:rFonts w:ascii="Times New Roman" w:hAnsi="Times New Roman" w:cs="Times New Roman"/>
          <w:sz w:val="24"/>
          <w:szCs w:val="24"/>
        </w:rPr>
        <w:t>with this effort.</w:t>
      </w:r>
    </w:p>
    <w:p w14:paraId="30566720" w14:textId="77777777" w:rsidR="00687656" w:rsidRPr="00AA4CF5" w:rsidRDefault="00687656" w:rsidP="00CA016E">
      <w:pPr>
        <w:autoSpaceDE w:val="0"/>
        <w:autoSpaceDN w:val="0"/>
        <w:adjustRightInd w:val="0"/>
        <w:spacing w:after="0" w:line="240" w:lineRule="auto"/>
        <w:rPr>
          <w:rFonts w:ascii="Times New Roman" w:hAnsi="Times New Roman" w:cs="Times New Roman"/>
          <w:sz w:val="24"/>
          <w:szCs w:val="24"/>
        </w:rPr>
      </w:pPr>
    </w:p>
    <w:p w14:paraId="7DBF0AFE" w14:textId="0880117B" w:rsidR="001001F2" w:rsidRPr="00AA4CF5" w:rsidRDefault="004C1AF3" w:rsidP="004C1AF3">
      <w:pPr>
        <w:pStyle w:val="NoSpacing"/>
        <w:rPr>
          <w:rFonts w:ascii="Times New Roman" w:hAnsi="Times New Roman" w:cs="Times New Roman"/>
          <w:sz w:val="24"/>
          <w:szCs w:val="24"/>
        </w:rPr>
      </w:pPr>
      <w:r w:rsidRPr="00AA4CF5">
        <w:rPr>
          <w:rFonts w:ascii="Times New Roman" w:hAnsi="Times New Roman" w:cs="Times New Roman"/>
          <w:sz w:val="24"/>
          <w:szCs w:val="24"/>
        </w:rPr>
        <w:t xml:space="preserve">Dan Best, </w:t>
      </w:r>
      <w:r w:rsidR="00C725ED">
        <w:rPr>
          <w:rFonts w:ascii="Times New Roman" w:hAnsi="Times New Roman" w:cs="Times New Roman"/>
          <w:sz w:val="24"/>
          <w:szCs w:val="24"/>
        </w:rPr>
        <w:t>Lawrence Berkeley National Laboratory (</w:t>
      </w:r>
      <w:r w:rsidRPr="00AA4CF5">
        <w:rPr>
          <w:rFonts w:ascii="Times New Roman" w:hAnsi="Times New Roman" w:cs="Times New Roman"/>
          <w:sz w:val="24"/>
          <w:szCs w:val="24"/>
        </w:rPr>
        <w:t>LBNL</w:t>
      </w:r>
      <w:r w:rsidR="00C725ED">
        <w:rPr>
          <w:rFonts w:ascii="Times New Roman" w:hAnsi="Times New Roman" w:cs="Times New Roman"/>
          <w:sz w:val="24"/>
          <w:szCs w:val="24"/>
        </w:rPr>
        <w:t>)</w:t>
      </w:r>
    </w:p>
    <w:p w14:paraId="2515A058" w14:textId="54EDE011" w:rsidR="004C1AF3" w:rsidRPr="00AA4CF5" w:rsidRDefault="004C1AF3" w:rsidP="004C1AF3">
      <w:pPr>
        <w:pStyle w:val="NoSpacing"/>
        <w:rPr>
          <w:rFonts w:ascii="Times New Roman" w:hAnsi="Times New Roman" w:cs="Times New Roman"/>
          <w:sz w:val="24"/>
          <w:szCs w:val="24"/>
        </w:rPr>
      </w:pPr>
      <w:r w:rsidRPr="00AA4CF5">
        <w:rPr>
          <w:rFonts w:ascii="Times New Roman" w:hAnsi="Times New Roman" w:cs="Times New Roman"/>
          <w:sz w:val="24"/>
          <w:szCs w:val="24"/>
        </w:rPr>
        <w:t xml:space="preserve">Mark Kidd, </w:t>
      </w:r>
      <w:r w:rsidR="00C725ED">
        <w:rPr>
          <w:rFonts w:ascii="Times New Roman" w:hAnsi="Times New Roman" w:cs="Times New Roman"/>
          <w:sz w:val="24"/>
          <w:szCs w:val="24"/>
        </w:rPr>
        <w:t>Savannah River National Laboratory (</w:t>
      </w:r>
      <w:r w:rsidRPr="00AA4CF5">
        <w:rPr>
          <w:rFonts w:ascii="Times New Roman" w:hAnsi="Times New Roman" w:cs="Times New Roman"/>
          <w:sz w:val="24"/>
          <w:szCs w:val="24"/>
        </w:rPr>
        <w:t>SRNL</w:t>
      </w:r>
      <w:r w:rsidR="00C725ED">
        <w:rPr>
          <w:rFonts w:ascii="Times New Roman" w:hAnsi="Times New Roman" w:cs="Times New Roman"/>
          <w:sz w:val="24"/>
          <w:szCs w:val="24"/>
        </w:rPr>
        <w:t>)</w:t>
      </w:r>
    </w:p>
    <w:p w14:paraId="49B5235D" w14:textId="2B5CBD1A" w:rsidR="004C1AF3" w:rsidRPr="00AA4CF5" w:rsidRDefault="004C1AF3" w:rsidP="004C1AF3">
      <w:pPr>
        <w:pStyle w:val="NoSpacing"/>
        <w:rPr>
          <w:rFonts w:ascii="Times New Roman" w:hAnsi="Times New Roman" w:cs="Times New Roman"/>
          <w:sz w:val="24"/>
          <w:szCs w:val="24"/>
        </w:rPr>
      </w:pPr>
      <w:r w:rsidRPr="00AA4CF5">
        <w:rPr>
          <w:rFonts w:ascii="Times New Roman" w:hAnsi="Times New Roman" w:cs="Times New Roman"/>
          <w:sz w:val="24"/>
          <w:szCs w:val="24"/>
        </w:rPr>
        <w:t xml:space="preserve">Fred Simmons, </w:t>
      </w:r>
      <w:r w:rsidR="00C725ED">
        <w:rPr>
          <w:rFonts w:ascii="Times New Roman" w:hAnsi="Times New Roman" w:cs="Times New Roman"/>
          <w:sz w:val="24"/>
          <w:szCs w:val="24"/>
        </w:rPr>
        <w:t>Savannah River Site (</w:t>
      </w:r>
      <w:r w:rsidRPr="00AA4CF5">
        <w:rPr>
          <w:rFonts w:ascii="Times New Roman" w:hAnsi="Times New Roman" w:cs="Times New Roman"/>
          <w:sz w:val="24"/>
          <w:szCs w:val="24"/>
        </w:rPr>
        <w:t>SRS</w:t>
      </w:r>
      <w:r w:rsidR="00C725ED">
        <w:rPr>
          <w:rFonts w:ascii="Times New Roman" w:hAnsi="Times New Roman" w:cs="Times New Roman"/>
          <w:sz w:val="24"/>
          <w:szCs w:val="24"/>
        </w:rPr>
        <w:t>)</w:t>
      </w:r>
    </w:p>
    <w:p w14:paraId="451A86FE" w14:textId="0231A6B5" w:rsidR="004C1AF3" w:rsidRPr="00AA4CF5" w:rsidRDefault="004C1AF3" w:rsidP="004C1AF3">
      <w:pPr>
        <w:pStyle w:val="NoSpacing"/>
        <w:rPr>
          <w:rFonts w:ascii="Times New Roman" w:hAnsi="Times New Roman" w:cs="Times New Roman"/>
          <w:sz w:val="24"/>
          <w:szCs w:val="24"/>
        </w:rPr>
      </w:pPr>
      <w:r w:rsidRPr="00AA4CF5">
        <w:rPr>
          <w:rFonts w:ascii="Times New Roman" w:hAnsi="Times New Roman" w:cs="Times New Roman"/>
          <w:sz w:val="24"/>
          <w:szCs w:val="24"/>
        </w:rPr>
        <w:t xml:space="preserve">Greg Lee, </w:t>
      </w:r>
      <w:r w:rsidR="00C725ED">
        <w:rPr>
          <w:rFonts w:ascii="Times New Roman" w:hAnsi="Times New Roman" w:cs="Times New Roman"/>
          <w:sz w:val="24"/>
          <w:szCs w:val="24"/>
        </w:rPr>
        <w:t>Lawrence Livermore National Laboratory (</w:t>
      </w:r>
      <w:r w:rsidRPr="00AA4CF5">
        <w:rPr>
          <w:rFonts w:ascii="Times New Roman" w:hAnsi="Times New Roman" w:cs="Times New Roman"/>
          <w:sz w:val="24"/>
          <w:szCs w:val="24"/>
        </w:rPr>
        <w:t>LLNL</w:t>
      </w:r>
      <w:r w:rsidR="00C725ED">
        <w:rPr>
          <w:rFonts w:ascii="Times New Roman" w:hAnsi="Times New Roman" w:cs="Times New Roman"/>
          <w:sz w:val="24"/>
          <w:szCs w:val="24"/>
        </w:rPr>
        <w:t>)</w:t>
      </w:r>
    </w:p>
    <w:p w14:paraId="25B9A0CE" w14:textId="77777777" w:rsidR="004C1AF3" w:rsidRPr="00AA4CF5" w:rsidRDefault="004C1AF3" w:rsidP="004C1AF3">
      <w:pPr>
        <w:pStyle w:val="NoSpacing"/>
        <w:rPr>
          <w:rFonts w:ascii="Times New Roman" w:hAnsi="Times New Roman" w:cs="Times New Roman"/>
          <w:sz w:val="24"/>
          <w:szCs w:val="24"/>
        </w:rPr>
      </w:pPr>
      <w:r w:rsidRPr="00AA4CF5">
        <w:rPr>
          <w:rFonts w:ascii="Times New Roman" w:hAnsi="Times New Roman" w:cs="Times New Roman"/>
          <w:sz w:val="24"/>
          <w:szCs w:val="24"/>
        </w:rPr>
        <w:t>Julie Sager, Ames Lab</w:t>
      </w:r>
    </w:p>
    <w:p w14:paraId="5D5AD334" w14:textId="5B417FEE" w:rsidR="004C1AF3" w:rsidRPr="00AA4CF5" w:rsidRDefault="004C1AF3" w:rsidP="004C1AF3">
      <w:pPr>
        <w:pStyle w:val="NoSpacing"/>
        <w:rPr>
          <w:rFonts w:ascii="Times New Roman" w:hAnsi="Times New Roman" w:cs="Times New Roman"/>
          <w:sz w:val="24"/>
          <w:szCs w:val="24"/>
        </w:rPr>
      </w:pPr>
      <w:r w:rsidRPr="00AA4CF5">
        <w:rPr>
          <w:rFonts w:ascii="Times New Roman" w:hAnsi="Times New Roman" w:cs="Times New Roman"/>
          <w:sz w:val="24"/>
          <w:szCs w:val="24"/>
        </w:rPr>
        <w:t xml:space="preserve">Mark Brynildson, </w:t>
      </w:r>
      <w:r w:rsidR="00C725ED">
        <w:rPr>
          <w:rFonts w:ascii="Times New Roman" w:hAnsi="Times New Roman" w:cs="Times New Roman"/>
          <w:sz w:val="24"/>
          <w:szCs w:val="24"/>
        </w:rPr>
        <w:t>Sandia National Laboratory (</w:t>
      </w:r>
      <w:r w:rsidRPr="00AA4CF5">
        <w:rPr>
          <w:rFonts w:ascii="Times New Roman" w:hAnsi="Times New Roman" w:cs="Times New Roman"/>
          <w:sz w:val="24"/>
          <w:szCs w:val="24"/>
        </w:rPr>
        <w:t>SNL</w:t>
      </w:r>
      <w:r w:rsidR="00C725ED">
        <w:rPr>
          <w:rFonts w:ascii="Times New Roman" w:hAnsi="Times New Roman" w:cs="Times New Roman"/>
          <w:sz w:val="24"/>
          <w:szCs w:val="24"/>
        </w:rPr>
        <w:t>)</w:t>
      </w:r>
    </w:p>
    <w:p w14:paraId="00655FF7" w14:textId="0EED2A15" w:rsidR="004C1AF3" w:rsidRPr="00AA4CF5" w:rsidRDefault="004C1AF3" w:rsidP="004C1AF3">
      <w:pPr>
        <w:pStyle w:val="NoSpacing"/>
        <w:rPr>
          <w:rFonts w:ascii="Times New Roman" w:hAnsi="Times New Roman" w:cs="Times New Roman"/>
          <w:sz w:val="24"/>
          <w:szCs w:val="24"/>
        </w:rPr>
      </w:pPr>
      <w:r w:rsidRPr="00AA4CF5">
        <w:rPr>
          <w:rFonts w:ascii="Times New Roman" w:hAnsi="Times New Roman" w:cs="Times New Roman"/>
          <w:sz w:val="24"/>
          <w:szCs w:val="24"/>
        </w:rPr>
        <w:t xml:space="preserve">Mark Hermanson, </w:t>
      </w:r>
      <w:r w:rsidR="00C725ED">
        <w:rPr>
          <w:rFonts w:ascii="Times New Roman" w:hAnsi="Times New Roman" w:cs="Times New Roman"/>
          <w:sz w:val="24"/>
          <w:szCs w:val="24"/>
        </w:rPr>
        <w:t>Mission Support Alliance-Hanford (</w:t>
      </w:r>
      <w:r w:rsidRPr="00AA4CF5">
        <w:rPr>
          <w:rFonts w:ascii="Times New Roman" w:hAnsi="Times New Roman" w:cs="Times New Roman"/>
          <w:sz w:val="24"/>
          <w:szCs w:val="24"/>
        </w:rPr>
        <w:t>MSA-Hanford</w:t>
      </w:r>
      <w:r w:rsidR="00C725ED">
        <w:rPr>
          <w:rFonts w:ascii="Times New Roman" w:hAnsi="Times New Roman" w:cs="Times New Roman"/>
          <w:sz w:val="24"/>
          <w:szCs w:val="24"/>
        </w:rPr>
        <w:t>)</w:t>
      </w:r>
    </w:p>
    <w:p w14:paraId="4C1F33B0" w14:textId="354017C9" w:rsidR="004C1AF3" w:rsidRPr="00AA4CF5" w:rsidRDefault="004C1AF3" w:rsidP="004C1AF3">
      <w:pPr>
        <w:pStyle w:val="NoSpacing"/>
        <w:rPr>
          <w:rFonts w:ascii="Times New Roman" w:hAnsi="Times New Roman" w:cs="Times New Roman"/>
          <w:sz w:val="24"/>
          <w:szCs w:val="24"/>
        </w:rPr>
      </w:pPr>
      <w:r w:rsidRPr="00AA4CF5">
        <w:rPr>
          <w:rFonts w:ascii="Times New Roman" w:hAnsi="Times New Roman" w:cs="Times New Roman"/>
          <w:sz w:val="24"/>
          <w:szCs w:val="24"/>
        </w:rPr>
        <w:t xml:space="preserve">Kevin Allgeyer, </w:t>
      </w:r>
      <w:r w:rsidR="00C725ED">
        <w:rPr>
          <w:rFonts w:ascii="Times New Roman" w:hAnsi="Times New Roman" w:cs="Times New Roman"/>
          <w:sz w:val="24"/>
          <w:szCs w:val="24"/>
        </w:rPr>
        <w:t>Kansas City Plant-Oak Ridge Institute for Science and Education (</w:t>
      </w:r>
      <w:r w:rsidRPr="00AA4CF5">
        <w:rPr>
          <w:rFonts w:ascii="Times New Roman" w:hAnsi="Times New Roman" w:cs="Times New Roman"/>
          <w:sz w:val="24"/>
          <w:szCs w:val="24"/>
        </w:rPr>
        <w:t>KCP-ORISE</w:t>
      </w:r>
      <w:r w:rsidR="00C725ED">
        <w:rPr>
          <w:rFonts w:ascii="Times New Roman" w:hAnsi="Times New Roman" w:cs="Times New Roman"/>
          <w:sz w:val="24"/>
          <w:szCs w:val="24"/>
        </w:rPr>
        <w:t>)</w:t>
      </w:r>
    </w:p>
    <w:p w14:paraId="640EC02D" w14:textId="77777777" w:rsidR="004C1AF3" w:rsidRPr="00AA4CF5" w:rsidRDefault="004C1AF3" w:rsidP="004C1AF3">
      <w:pPr>
        <w:pStyle w:val="NoSpacing"/>
        <w:rPr>
          <w:rFonts w:ascii="Times New Roman" w:hAnsi="Times New Roman" w:cs="Times New Roman"/>
          <w:sz w:val="24"/>
          <w:szCs w:val="24"/>
        </w:rPr>
      </w:pPr>
      <w:r w:rsidRPr="00AA4CF5">
        <w:rPr>
          <w:rFonts w:ascii="Times New Roman" w:hAnsi="Times New Roman" w:cs="Times New Roman"/>
          <w:sz w:val="24"/>
          <w:szCs w:val="24"/>
        </w:rPr>
        <w:t>Radesh Mohan, Argonne-ORISE</w:t>
      </w:r>
    </w:p>
    <w:p w14:paraId="24EF7363" w14:textId="77777777" w:rsidR="001001F2" w:rsidRDefault="001001F2" w:rsidP="004C1AF3">
      <w:pPr>
        <w:pStyle w:val="NoSpacing"/>
      </w:pPr>
    </w:p>
    <w:p w14:paraId="112A6C2B" w14:textId="39CDE2BC" w:rsidR="004C1AF3" w:rsidDel="00EC4B2A" w:rsidRDefault="004C1AF3" w:rsidP="004C1AF3">
      <w:pPr>
        <w:pStyle w:val="NoSpacing"/>
        <w:rPr>
          <w:del w:id="1" w:author="Sickau, Jeff" w:date="2017-06-02T13:28:00Z"/>
        </w:rPr>
      </w:pPr>
    </w:p>
    <w:p w14:paraId="054D7963" w14:textId="33B9D6F1" w:rsidR="000C0844" w:rsidRDefault="00EC4B2A" w:rsidP="00EC4B2A">
      <w:pPr>
        <w:rPr>
          <w:rFonts w:ascii="Times New Roman" w:hAnsi="Times New Roman" w:cs="Times New Roman"/>
          <w:b/>
          <w:bCs/>
          <w:sz w:val="28"/>
          <w:szCs w:val="28"/>
        </w:rPr>
      </w:pPr>
      <w:r>
        <w:rPr>
          <w:rFonts w:ascii="Times New Roman" w:hAnsi="Times New Roman" w:cs="Times New Roman"/>
          <w:b/>
          <w:bCs/>
          <w:sz w:val="28"/>
          <w:szCs w:val="28"/>
        </w:rPr>
        <w:lastRenderedPageBreak/>
        <w:t>Ch</w:t>
      </w:r>
      <w:r w:rsidR="000C0844">
        <w:rPr>
          <w:rFonts w:ascii="Times New Roman" w:hAnsi="Times New Roman" w:cs="Times New Roman"/>
          <w:b/>
          <w:bCs/>
          <w:sz w:val="28"/>
          <w:szCs w:val="28"/>
        </w:rPr>
        <w:t xml:space="preserve">apter 1 - </w:t>
      </w:r>
      <w:r w:rsidR="007A13ED" w:rsidRPr="007A13ED">
        <w:rPr>
          <w:rFonts w:ascii="Times New Roman" w:hAnsi="Times New Roman" w:cs="Times New Roman"/>
          <w:b/>
          <w:bCs/>
          <w:sz w:val="28"/>
          <w:szCs w:val="28"/>
        </w:rPr>
        <w:t>RFID Technology Overview</w:t>
      </w:r>
    </w:p>
    <w:p w14:paraId="08368304" w14:textId="77777777" w:rsidR="007A13ED" w:rsidRDefault="007A13ED" w:rsidP="000C0844">
      <w:pPr>
        <w:autoSpaceDE w:val="0"/>
        <w:autoSpaceDN w:val="0"/>
        <w:adjustRightInd w:val="0"/>
        <w:spacing w:after="0" w:line="240" w:lineRule="auto"/>
        <w:rPr>
          <w:rFonts w:ascii="Times New Roman" w:hAnsi="Times New Roman" w:cs="Times New Roman"/>
          <w:b/>
          <w:bCs/>
          <w:i/>
          <w:iCs/>
          <w:sz w:val="24"/>
          <w:szCs w:val="24"/>
        </w:rPr>
      </w:pPr>
    </w:p>
    <w:p w14:paraId="2E4CDED6" w14:textId="77777777" w:rsidR="000C0844" w:rsidRPr="00C83E19" w:rsidRDefault="000C0844" w:rsidP="000C0844">
      <w:pPr>
        <w:autoSpaceDE w:val="0"/>
        <w:autoSpaceDN w:val="0"/>
        <w:adjustRightInd w:val="0"/>
        <w:spacing w:after="0" w:line="240" w:lineRule="auto"/>
        <w:rPr>
          <w:rFonts w:ascii="Times New Roman" w:hAnsi="Times New Roman" w:cs="Times New Roman"/>
          <w:b/>
          <w:bCs/>
          <w:iCs/>
          <w:sz w:val="24"/>
          <w:szCs w:val="24"/>
        </w:rPr>
      </w:pPr>
      <w:r w:rsidRPr="00C83E19">
        <w:rPr>
          <w:rFonts w:ascii="Times New Roman" w:hAnsi="Times New Roman" w:cs="Times New Roman"/>
          <w:b/>
          <w:bCs/>
          <w:iCs/>
          <w:sz w:val="24"/>
          <w:szCs w:val="24"/>
        </w:rPr>
        <w:t>1.1 Introduction</w:t>
      </w:r>
    </w:p>
    <w:p w14:paraId="560D7BED" w14:textId="09039715" w:rsidR="007A13ED" w:rsidRPr="00AA4CF5" w:rsidRDefault="007A13ED" w:rsidP="007A13ED">
      <w:pPr>
        <w:spacing w:before="100" w:beforeAutospacing="1" w:after="100" w:afterAutospacing="1"/>
        <w:jc w:val="both"/>
        <w:rPr>
          <w:rFonts w:ascii="Times New Roman" w:hAnsi="Times New Roman" w:cs="Times New Roman"/>
          <w:sz w:val="24"/>
          <w:szCs w:val="24"/>
        </w:rPr>
      </w:pPr>
      <w:r w:rsidRPr="00AA4CF5">
        <w:rPr>
          <w:rFonts w:ascii="Times New Roman" w:hAnsi="Times New Roman" w:cs="Times New Roman"/>
          <w:sz w:val="24"/>
          <w:szCs w:val="24"/>
        </w:rPr>
        <w:t xml:space="preserve">RFID utilizes radio frequencies to communicate between a reader and an RFID tag. RFID tags are applied to assets similar to a barcode. RFID tags can be custom </w:t>
      </w:r>
      <w:r w:rsidR="00963A2A" w:rsidRPr="00AA4CF5">
        <w:rPr>
          <w:rFonts w:ascii="Times New Roman" w:hAnsi="Times New Roman" w:cs="Times New Roman"/>
          <w:sz w:val="24"/>
          <w:szCs w:val="24"/>
        </w:rPr>
        <w:t xml:space="preserve">printed </w:t>
      </w:r>
      <w:r w:rsidR="00AA4CF5" w:rsidRPr="00AA4CF5">
        <w:rPr>
          <w:rFonts w:ascii="Times New Roman" w:hAnsi="Times New Roman" w:cs="Times New Roman"/>
          <w:sz w:val="24"/>
          <w:szCs w:val="24"/>
        </w:rPr>
        <w:t xml:space="preserve">and </w:t>
      </w:r>
      <w:r w:rsidRPr="00AA4CF5">
        <w:rPr>
          <w:rFonts w:ascii="Times New Roman" w:hAnsi="Times New Roman" w:cs="Times New Roman"/>
          <w:sz w:val="24"/>
          <w:szCs w:val="24"/>
        </w:rPr>
        <w:t>encoded by R</w:t>
      </w:r>
      <w:r w:rsidR="00C5138C" w:rsidRPr="00AA4CF5">
        <w:rPr>
          <w:rFonts w:ascii="Times New Roman" w:hAnsi="Times New Roman" w:cs="Times New Roman"/>
          <w:sz w:val="24"/>
          <w:szCs w:val="24"/>
        </w:rPr>
        <w:t>FID capable printer</w:t>
      </w:r>
      <w:r w:rsidR="00AA4CF5" w:rsidRPr="00AA4CF5">
        <w:rPr>
          <w:rFonts w:ascii="Times New Roman" w:hAnsi="Times New Roman" w:cs="Times New Roman"/>
          <w:sz w:val="24"/>
          <w:szCs w:val="24"/>
        </w:rPr>
        <w:t xml:space="preserve">s. Tags can also be encoded / edited with </w:t>
      </w:r>
      <w:r w:rsidRPr="00AA4CF5">
        <w:rPr>
          <w:rFonts w:ascii="Times New Roman" w:hAnsi="Times New Roman" w:cs="Times New Roman"/>
          <w:sz w:val="24"/>
          <w:szCs w:val="24"/>
        </w:rPr>
        <w:t xml:space="preserve">RFID readers. When conducting </w:t>
      </w:r>
      <w:r w:rsidR="00F24419">
        <w:rPr>
          <w:rFonts w:ascii="Times New Roman" w:hAnsi="Times New Roman" w:cs="Times New Roman"/>
          <w:sz w:val="24"/>
          <w:szCs w:val="24"/>
        </w:rPr>
        <w:t xml:space="preserve">an </w:t>
      </w:r>
      <w:r w:rsidRPr="00AA4CF5">
        <w:rPr>
          <w:rFonts w:ascii="Times New Roman" w:hAnsi="Times New Roman" w:cs="Times New Roman"/>
          <w:sz w:val="24"/>
          <w:szCs w:val="24"/>
        </w:rPr>
        <w:t xml:space="preserve">inventory </w:t>
      </w:r>
      <w:r w:rsidR="00F24419" w:rsidRPr="00AA4CF5">
        <w:rPr>
          <w:rFonts w:ascii="Times New Roman" w:hAnsi="Times New Roman" w:cs="Times New Roman"/>
          <w:sz w:val="24"/>
          <w:szCs w:val="24"/>
        </w:rPr>
        <w:t>reconciliation,</w:t>
      </w:r>
      <w:r w:rsidRPr="00AA4CF5">
        <w:rPr>
          <w:rFonts w:ascii="Times New Roman" w:hAnsi="Times New Roman" w:cs="Times New Roman"/>
          <w:sz w:val="24"/>
          <w:szCs w:val="24"/>
        </w:rPr>
        <w:t xml:space="preserve"> the reader sends a radio signal to the tag and interrogates the </w:t>
      </w:r>
      <w:r w:rsidR="00C5138C" w:rsidRPr="00AA4CF5">
        <w:rPr>
          <w:rFonts w:ascii="Times New Roman" w:hAnsi="Times New Roman" w:cs="Times New Roman"/>
          <w:sz w:val="24"/>
          <w:szCs w:val="24"/>
        </w:rPr>
        <w:t xml:space="preserve">coded </w:t>
      </w:r>
      <w:r w:rsidRPr="00AA4CF5">
        <w:rPr>
          <w:rFonts w:ascii="Times New Roman" w:hAnsi="Times New Roman" w:cs="Times New Roman"/>
          <w:sz w:val="24"/>
          <w:szCs w:val="24"/>
        </w:rPr>
        <w:t xml:space="preserve">tag for identifying information. The signal is then returned to the reader to positively identify an item. This </w:t>
      </w:r>
      <w:r w:rsidR="0012302A" w:rsidRPr="00AA4CF5">
        <w:rPr>
          <w:rFonts w:ascii="Times New Roman" w:hAnsi="Times New Roman" w:cs="Times New Roman"/>
          <w:sz w:val="24"/>
          <w:szCs w:val="24"/>
        </w:rPr>
        <w:t xml:space="preserve">is </w:t>
      </w:r>
      <w:r w:rsidRPr="00AA4CF5">
        <w:rPr>
          <w:rFonts w:ascii="Times New Roman" w:hAnsi="Times New Roman" w:cs="Times New Roman"/>
          <w:sz w:val="24"/>
          <w:szCs w:val="24"/>
        </w:rPr>
        <w:t xml:space="preserve">visually similar to the laser used for barcode scanning but rather radio frequency is used instead of the laser to </w:t>
      </w:r>
      <w:r w:rsidR="00963A2A" w:rsidRPr="00AA4CF5">
        <w:rPr>
          <w:rFonts w:ascii="Times New Roman" w:hAnsi="Times New Roman" w:cs="Times New Roman"/>
          <w:sz w:val="24"/>
          <w:szCs w:val="24"/>
        </w:rPr>
        <w:t>retrieve identifying information</w:t>
      </w:r>
      <w:r w:rsidRPr="00AA4CF5">
        <w:rPr>
          <w:rFonts w:ascii="Times New Roman" w:hAnsi="Times New Roman" w:cs="Times New Roman"/>
          <w:sz w:val="24"/>
          <w:szCs w:val="24"/>
        </w:rPr>
        <w:t xml:space="preserve">. The benefit of using RFID </w:t>
      </w:r>
      <w:r w:rsidR="00963A2A" w:rsidRPr="00AA4CF5">
        <w:rPr>
          <w:rFonts w:ascii="Times New Roman" w:hAnsi="Times New Roman" w:cs="Times New Roman"/>
          <w:sz w:val="24"/>
          <w:szCs w:val="24"/>
        </w:rPr>
        <w:t>over</w:t>
      </w:r>
      <w:r w:rsidRPr="00AA4CF5">
        <w:rPr>
          <w:rFonts w:ascii="Times New Roman" w:hAnsi="Times New Roman" w:cs="Times New Roman"/>
          <w:sz w:val="24"/>
          <w:szCs w:val="24"/>
        </w:rPr>
        <w:t xml:space="preserve"> barcode technology is that the barcode must be visibly identified and aligned with the scanning device whereas an RFID tag generally just needs to be in proximity to the reader. The distance required between RFID tag and reader is generally determined by tag and reader configuration and </w:t>
      </w:r>
      <w:r w:rsidR="0012302A" w:rsidRPr="00AA4CF5">
        <w:rPr>
          <w:rFonts w:ascii="Times New Roman" w:hAnsi="Times New Roman" w:cs="Times New Roman"/>
          <w:sz w:val="24"/>
          <w:szCs w:val="24"/>
        </w:rPr>
        <w:t xml:space="preserve">chemical </w:t>
      </w:r>
      <w:r w:rsidRPr="00AA4CF5">
        <w:rPr>
          <w:rFonts w:ascii="Times New Roman" w:hAnsi="Times New Roman" w:cs="Times New Roman"/>
          <w:sz w:val="24"/>
          <w:szCs w:val="24"/>
        </w:rPr>
        <w:t xml:space="preserve">storage </w:t>
      </w:r>
      <w:r w:rsidR="00AA4CF5" w:rsidRPr="00AA4CF5">
        <w:rPr>
          <w:rFonts w:ascii="Times New Roman" w:hAnsi="Times New Roman" w:cs="Times New Roman"/>
          <w:sz w:val="24"/>
          <w:szCs w:val="24"/>
        </w:rPr>
        <w:t>condition</w:t>
      </w:r>
      <w:r w:rsidRPr="00AA4CF5">
        <w:rPr>
          <w:rFonts w:ascii="Times New Roman" w:hAnsi="Times New Roman" w:cs="Times New Roman"/>
          <w:sz w:val="24"/>
          <w:szCs w:val="24"/>
        </w:rPr>
        <w:t xml:space="preserve">s. </w:t>
      </w:r>
    </w:p>
    <w:p w14:paraId="680D6E42" w14:textId="77777777" w:rsidR="00F24419" w:rsidRPr="00AA4CF5" w:rsidRDefault="00F24419" w:rsidP="00F24419">
      <w:pPr>
        <w:spacing w:before="100" w:beforeAutospacing="1" w:after="100" w:afterAutospacing="1"/>
        <w:jc w:val="both"/>
        <w:rPr>
          <w:rFonts w:ascii="Times New Roman" w:hAnsi="Times New Roman" w:cs="Times New Roman"/>
          <w:b/>
          <w:sz w:val="24"/>
          <w:szCs w:val="24"/>
        </w:rPr>
      </w:pPr>
      <w:r w:rsidRPr="00AA4CF5">
        <w:rPr>
          <w:rFonts w:ascii="Times New Roman" w:hAnsi="Times New Roman" w:cs="Times New Roman"/>
          <w:b/>
          <w:sz w:val="24"/>
          <w:szCs w:val="24"/>
        </w:rPr>
        <w:t>Benefits of RFID Technology for Managing Chemical Inventories</w:t>
      </w:r>
    </w:p>
    <w:p w14:paraId="664BD0E3" w14:textId="77777777" w:rsidR="00F24419" w:rsidRPr="00F24419" w:rsidRDefault="00F24419" w:rsidP="00F24419">
      <w:pPr>
        <w:spacing w:before="100" w:beforeAutospacing="1" w:after="100" w:afterAutospacing="1"/>
        <w:jc w:val="both"/>
        <w:rPr>
          <w:rFonts w:ascii="Times New Roman" w:hAnsi="Times New Roman" w:cs="Times New Roman"/>
          <w:sz w:val="24"/>
          <w:szCs w:val="24"/>
        </w:rPr>
      </w:pPr>
      <w:r w:rsidRPr="00F24419">
        <w:rPr>
          <w:rFonts w:ascii="Times New Roman" w:hAnsi="Times New Roman" w:cs="Times New Roman"/>
          <w:sz w:val="24"/>
          <w:szCs w:val="24"/>
        </w:rPr>
        <w:t xml:space="preserve">RFID helps to address the constant desire to perform chemical inventory functions as efficiently and safely as possible.  RFID has proven to accomplish this for managing chemical inventories and holds promise for many other DOE inventory or security applications. </w:t>
      </w:r>
    </w:p>
    <w:p w14:paraId="0599786C" w14:textId="77777777" w:rsidR="00F24419" w:rsidRPr="00F24419" w:rsidRDefault="00F24419" w:rsidP="00F24419">
      <w:pPr>
        <w:pStyle w:val="ListParagraph"/>
        <w:numPr>
          <w:ilvl w:val="0"/>
          <w:numId w:val="15"/>
        </w:numPr>
        <w:spacing w:before="100" w:beforeAutospacing="1" w:after="100" w:afterAutospacing="1" w:line="240" w:lineRule="auto"/>
        <w:jc w:val="both"/>
        <w:rPr>
          <w:rFonts w:ascii="Times New Roman" w:hAnsi="Times New Roman" w:cs="Times New Roman"/>
          <w:sz w:val="24"/>
          <w:szCs w:val="24"/>
        </w:rPr>
      </w:pPr>
      <w:r w:rsidRPr="00F24419">
        <w:rPr>
          <w:rFonts w:ascii="Times New Roman" w:hAnsi="Times New Roman" w:cs="Times New Roman"/>
          <w:sz w:val="24"/>
          <w:szCs w:val="24"/>
        </w:rPr>
        <w:t xml:space="preserve">Chemical inventory accuracy can be increased by allowing more frequent chemical inventory reconciliations due to the reduced time required for each reconciliation effort. For example, some facilities have increased inventory reconciliation frequency to annually rather than every three years due to the time savings offered by RFID. </w:t>
      </w:r>
    </w:p>
    <w:p w14:paraId="6BAD868C" w14:textId="3FCC5964" w:rsidR="00F24419" w:rsidRPr="00F24419" w:rsidRDefault="00F24419" w:rsidP="00F24419">
      <w:pPr>
        <w:pStyle w:val="ListParagraph"/>
        <w:numPr>
          <w:ilvl w:val="0"/>
          <w:numId w:val="15"/>
        </w:numPr>
        <w:spacing w:before="100" w:beforeAutospacing="1" w:after="100" w:afterAutospacing="1" w:line="240" w:lineRule="auto"/>
        <w:jc w:val="both"/>
        <w:rPr>
          <w:rFonts w:ascii="Times New Roman" w:hAnsi="Times New Roman" w:cs="Times New Roman"/>
          <w:sz w:val="24"/>
          <w:szCs w:val="24"/>
        </w:rPr>
      </w:pPr>
      <w:r w:rsidRPr="00F24419">
        <w:rPr>
          <w:rFonts w:ascii="Times New Roman" w:hAnsi="Times New Roman" w:cs="Times New Roman"/>
          <w:sz w:val="24"/>
          <w:szCs w:val="24"/>
        </w:rPr>
        <w:t xml:space="preserve">RFID technology can be used to locate chemicals quickly in a laboratory eliminating time used to search for </w:t>
      </w:r>
      <w:r w:rsidR="006B55FB">
        <w:rPr>
          <w:rFonts w:ascii="Times New Roman" w:hAnsi="Times New Roman" w:cs="Times New Roman"/>
          <w:sz w:val="24"/>
          <w:szCs w:val="24"/>
        </w:rPr>
        <w:t xml:space="preserve">a </w:t>
      </w:r>
      <w:r w:rsidRPr="00F24419">
        <w:rPr>
          <w:rFonts w:ascii="Times New Roman" w:hAnsi="Times New Roman" w:cs="Times New Roman"/>
          <w:sz w:val="24"/>
          <w:szCs w:val="24"/>
        </w:rPr>
        <w:t>chemical, can potentially eliminat</w:t>
      </w:r>
      <w:r w:rsidR="006B55FB">
        <w:rPr>
          <w:rFonts w:ascii="Times New Roman" w:hAnsi="Times New Roman" w:cs="Times New Roman"/>
          <w:sz w:val="24"/>
          <w:szCs w:val="24"/>
        </w:rPr>
        <w:t>e</w:t>
      </w:r>
      <w:r w:rsidRPr="00F24419">
        <w:rPr>
          <w:rFonts w:ascii="Times New Roman" w:hAnsi="Times New Roman" w:cs="Times New Roman"/>
          <w:sz w:val="24"/>
          <w:szCs w:val="24"/>
        </w:rPr>
        <w:t xml:space="preserve"> the purchase of replacement chemicals and can potentially save on the cost of waste disposal for the additional purchase</w:t>
      </w:r>
      <w:r w:rsidR="001022A3">
        <w:rPr>
          <w:rFonts w:ascii="Times New Roman" w:hAnsi="Times New Roman" w:cs="Times New Roman"/>
          <w:sz w:val="24"/>
          <w:szCs w:val="24"/>
        </w:rPr>
        <w:t xml:space="preserve"> of</w:t>
      </w:r>
      <w:r w:rsidRPr="00F24419">
        <w:rPr>
          <w:rFonts w:ascii="Times New Roman" w:hAnsi="Times New Roman" w:cs="Times New Roman"/>
          <w:sz w:val="24"/>
          <w:szCs w:val="24"/>
        </w:rPr>
        <w:t xml:space="preserve"> replacement chemicals</w:t>
      </w:r>
      <w:r w:rsidR="001022A3">
        <w:rPr>
          <w:rFonts w:ascii="Times New Roman" w:hAnsi="Times New Roman" w:cs="Times New Roman"/>
          <w:sz w:val="24"/>
          <w:szCs w:val="24"/>
        </w:rPr>
        <w:t xml:space="preserve"> not used.</w:t>
      </w:r>
    </w:p>
    <w:p w14:paraId="7B0F955A" w14:textId="77777777" w:rsidR="00F24419" w:rsidRPr="00F24419" w:rsidRDefault="00F24419" w:rsidP="00F24419">
      <w:pPr>
        <w:pStyle w:val="ListParagraph"/>
        <w:numPr>
          <w:ilvl w:val="0"/>
          <w:numId w:val="15"/>
        </w:numPr>
        <w:spacing w:before="100" w:beforeAutospacing="1" w:after="100" w:afterAutospacing="1" w:line="240" w:lineRule="auto"/>
        <w:jc w:val="both"/>
        <w:rPr>
          <w:rFonts w:ascii="Times New Roman" w:hAnsi="Times New Roman" w:cs="Times New Roman"/>
          <w:sz w:val="24"/>
          <w:szCs w:val="24"/>
        </w:rPr>
      </w:pPr>
      <w:r w:rsidRPr="00F24419">
        <w:rPr>
          <w:rFonts w:ascii="Times New Roman" w:hAnsi="Times New Roman" w:cs="Times New Roman"/>
          <w:sz w:val="24"/>
          <w:szCs w:val="24"/>
        </w:rPr>
        <w:t>RFID technology can be used to efficiently locate highly hazard chemicals for inspection, testing and safe storage</w:t>
      </w:r>
    </w:p>
    <w:p w14:paraId="1FE19E80" w14:textId="77777777" w:rsidR="00F24419" w:rsidRPr="00F24419" w:rsidRDefault="00F24419" w:rsidP="00F24419">
      <w:pPr>
        <w:pStyle w:val="ListParagraph"/>
        <w:numPr>
          <w:ilvl w:val="0"/>
          <w:numId w:val="15"/>
        </w:numPr>
        <w:spacing w:before="100" w:beforeAutospacing="1" w:after="100" w:afterAutospacing="1" w:line="240" w:lineRule="auto"/>
        <w:jc w:val="both"/>
        <w:rPr>
          <w:rFonts w:ascii="Times New Roman" w:hAnsi="Times New Roman" w:cs="Times New Roman"/>
          <w:sz w:val="24"/>
          <w:szCs w:val="24"/>
        </w:rPr>
      </w:pPr>
      <w:r w:rsidRPr="00F24419">
        <w:rPr>
          <w:rFonts w:ascii="Times New Roman" w:hAnsi="Times New Roman" w:cs="Times New Roman"/>
          <w:sz w:val="24"/>
          <w:szCs w:val="24"/>
        </w:rPr>
        <w:t>RFID technology can be easily used to inventory chemicals in glove boxes, desiccators and refrigerators.</w:t>
      </w:r>
    </w:p>
    <w:p w14:paraId="2D8A5145" w14:textId="6C23D6C3" w:rsidR="00F24419" w:rsidRPr="00AA4CF5" w:rsidRDefault="00F24419" w:rsidP="00F24419">
      <w:pPr>
        <w:spacing w:before="100" w:beforeAutospacing="1" w:after="100" w:afterAutospacing="1"/>
        <w:jc w:val="both"/>
        <w:rPr>
          <w:rFonts w:ascii="Times New Roman" w:hAnsi="Times New Roman" w:cs="Times New Roman"/>
          <w:sz w:val="24"/>
          <w:szCs w:val="24"/>
        </w:rPr>
      </w:pPr>
      <w:r w:rsidRPr="00AA4CF5">
        <w:rPr>
          <w:rFonts w:ascii="Times New Roman" w:hAnsi="Times New Roman" w:cs="Times New Roman"/>
          <w:sz w:val="24"/>
          <w:szCs w:val="24"/>
        </w:rPr>
        <w:t xml:space="preserve">Managing chemical inventories utilizing RFID technology has proven to substantially reduce the time required to reconcile inventory while reducing extensive handling of containers to conduct other forms of inventory reconciliations. The table below illustrates the efficiency and costs savings of using RFID to manage chemical inventories at </w:t>
      </w:r>
      <w:r w:rsidR="00DA40BA">
        <w:rPr>
          <w:rFonts w:ascii="Times New Roman" w:hAnsi="Times New Roman" w:cs="Times New Roman"/>
          <w:sz w:val="24"/>
          <w:szCs w:val="24"/>
        </w:rPr>
        <w:t>Oak Ridge National Laboratory (</w:t>
      </w:r>
      <w:r w:rsidRPr="00AA4CF5">
        <w:rPr>
          <w:rFonts w:ascii="Times New Roman" w:hAnsi="Times New Roman" w:cs="Times New Roman"/>
          <w:sz w:val="24"/>
          <w:szCs w:val="24"/>
        </w:rPr>
        <w:t>ORNL</w:t>
      </w:r>
      <w:r w:rsidR="00DA40BA">
        <w:rPr>
          <w:rFonts w:ascii="Times New Roman" w:hAnsi="Times New Roman" w:cs="Times New Roman"/>
          <w:sz w:val="24"/>
          <w:szCs w:val="24"/>
        </w:rPr>
        <w:t>)</w:t>
      </w:r>
      <w:r w:rsidRPr="00AA4CF5">
        <w:rPr>
          <w:rFonts w:ascii="Times New Roman" w:hAnsi="Times New Roman" w:cs="Times New Roman"/>
          <w:sz w:val="24"/>
          <w:szCs w:val="24"/>
        </w:rPr>
        <w:t xml:space="preserve">.  </w:t>
      </w:r>
      <w:r w:rsidR="00DA40BA">
        <w:rPr>
          <w:rFonts w:ascii="Times New Roman" w:hAnsi="Times New Roman" w:cs="Times New Roman"/>
          <w:sz w:val="24"/>
          <w:szCs w:val="24"/>
        </w:rPr>
        <w:t>Brookhaven National Laboratory (</w:t>
      </w:r>
      <w:r w:rsidRPr="00AA4CF5">
        <w:rPr>
          <w:rFonts w:ascii="Times New Roman" w:hAnsi="Times New Roman" w:cs="Times New Roman"/>
          <w:sz w:val="24"/>
          <w:szCs w:val="24"/>
        </w:rPr>
        <w:t>BNL</w:t>
      </w:r>
      <w:r w:rsidR="00DA40BA">
        <w:rPr>
          <w:rFonts w:ascii="Times New Roman" w:hAnsi="Times New Roman" w:cs="Times New Roman"/>
          <w:sz w:val="24"/>
          <w:szCs w:val="24"/>
        </w:rPr>
        <w:t>)</w:t>
      </w:r>
      <w:r w:rsidRPr="00AA4CF5">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DA40BA">
        <w:rPr>
          <w:rFonts w:ascii="Times New Roman" w:hAnsi="Times New Roman" w:cs="Times New Roman"/>
          <w:sz w:val="24"/>
          <w:szCs w:val="24"/>
        </w:rPr>
        <w:t>Pacific Northwest National Laboratory (</w:t>
      </w:r>
      <w:r>
        <w:rPr>
          <w:rFonts w:ascii="Times New Roman" w:hAnsi="Times New Roman" w:cs="Times New Roman"/>
          <w:sz w:val="24"/>
          <w:szCs w:val="24"/>
        </w:rPr>
        <w:t>PNNL</w:t>
      </w:r>
      <w:r w:rsidR="00DA40BA">
        <w:rPr>
          <w:rFonts w:ascii="Times New Roman" w:hAnsi="Times New Roman" w:cs="Times New Roman"/>
          <w:sz w:val="24"/>
          <w:szCs w:val="24"/>
        </w:rPr>
        <w:t>)</w:t>
      </w:r>
      <w:r>
        <w:rPr>
          <w:rFonts w:ascii="Times New Roman" w:hAnsi="Times New Roman" w:cs="Times New Roman"/>
          <w:sz w:val="24"/>
          <w:szCs w:val="24"/>
        </w:rPr>
        <w:t xml:space="preserve">, among others, </w:t>
      </w:r>
      <w:r w:rsidRPr="00AA4CF5">
        <w:rPr>
          <w:rFonts w:ascii="Times New Roman" w:hAnsi="Times New Roman" w:cs="Times New Roman"/>
          <w:sz w:val="24"/>
          <w:szCs w:val="24"/>
        </w:rPr>
        <w:t xml:space="preserve">have realized similar </w:t>
      </w:r>
      <w:r>
        <w:rPr>
          <w:rFonts w:ascii="Times New Roman" w:hAnsi="Times New Roman" w:cs="Times New Roman"/>
          <w:sz w:val="24"/>
          <w:szCs w:val="24"/>
        </w:rPr>
        <w:t>time</w:t>
      </w:r>
      <w:r w:rsidRPr="00AA4CF5">
        <w:rPr>
          <w:rFonts w:ascii="Times New Roman" w:hAnsi="Times New Roman" w:cs="Times New Roman"/>
          <w:sz w:val="24"/>
          <w:szCs w:val="24"/>
        </w:rPr>
        <w:t xml:space="preserve"> savings.  </w:t>
      </w:r>
      <w:r>
        <w:rPr>
          <w:rFonts w:ascii="Times New Roman" w:hAnsi="Times New Roman" w:cs="Times New Roman"/>
          <w:sz w:val="24"/>
          <w:szCs w:val="24"/>
        </w:rPr>
        <w:t>For example, a</w:t>
      </w:r>
      <w:r w:rsidRPr="00AA4CF5">
        <w:rPr>
          <w:rFonts w:ascii="Times New Roman" w:hAnsi="Times New Roman" w:cs="Times New Roman"/>
          <w:sz w:val="24"/>
          <w:szCs w:val="24"/>
        </w:rPr>
        <w:t xml:space="preserve"> room </w:t>
      </w:r>
      <w:r>
        <w:rPr>
          <w:rFonts w:ascii="Times New Roman" w:hAnsi="Times New Roman" w:cs="Times New Roman"/>
          <w:sz w:val="24"/>
          <w:szCs w:val="24"/>
        </w:rPr>
        <w:t xml:space="preserve">containing </w:t>
      </w:r>
      <w:r w:rsidRPr="00AA4CF5">
        <w:rPr>
          <w:rFonts w:ascii="Times New Roman" w:hAnsi="Times New Roman" w:cs="Times New Roman"/>
          <w:sz w:val="24"/>
          <w:szCs w:val="24"/>
        </w:rPr>
        <w:t xml:space="preserve">1,000 chemical containers </w:t>
      </w:r>
      <w:r>
        <w:rPr>
          <w:rFonts w:ascii="Times New Roman" w:hAnsi="Times New Roman" w:cs="Times New Roman"/>
          <w:sz w:val="24"/>
          <w:szCs w:val="24"/>
        </w:rPr>
        <w:t xml:space="preserve">that took </w:t>
      </w:r>
      <w:r w:rsidRPr="00AA4CF5">
        <w:rPr>
          <w:rFonts w:ascii="Times New Roman" w:hAnsi="Times New Roman" w:cs="Times New Roman"/>
          <w:sz w:val="24"/>
          <w:szCs w:val="24"/>
        </w:rPr>
        <w:t xml:space="preserve">approximately 4 to 5 hours to scan with a barcode </w:t>
      </w:r>
      <w:r>
        <w:rPr>
          <w:rFonts w:ascii="Times New Roman" w:hAnsi="Times New Roman" w:cs="Times New Roman"/>
          <w:sz w:val="24"/>
          <w:szCs w:val="24"/>
        </w:rPr>
        <w:t>scanner</w:t>
      </w:r>
      <w:r w:rsidRPr="00AA4CF5">
        <w:rPr>
          <w:rFonts w:ascii="Times New Roman" w:hAnsi="Times New Roman" w:cs="Times New Roman"/>
          <w:sz w:val="24"/>
          <w:szCs w:val="24"/>
        </w:rPr>
        <w:t xml:space="preserve"> now only takes 30 minutes to scan with a</w:t>
      </w:r>
      <w:r>
        <w:rPr>
          <w:rFonts w:ascii="Times New Roman" w:hAnsi="Times New Roman" w:cs="Times New Roman"/>
          <w:sz w:val="24"/>
          <w:szCs w:val="24"/>
        </w:rPr>
        <w:t>n</w:t>
      </w:r>
      <w:r w:rsidRPr="00AA4CF5">
        <w:rPr>
          <w:rFonts w:ascii="Times New Roman" w:hAnsi="Times New Roman" w:cs="Times New Roman"/>
          <w:sz w:val="24"/>
          <w:szCs w:val="24"/>
        </w:rPr>
        <w:t xml:space="preserve"> RFID scanner.</w:t>
      </w:r>
    </w:p>
    <w:tbl>
      <w:tblPr>
        <w:tblW w:w="5000" w:type="pct"/>
        <w:tblInd w:w="-10" w:type="dxa"/>
        <w:tblCellMar>
          <w:left w:w="0" w:type="dxa"/>
          <w:right w:w="0" w:type="dxa"/>
        </w:tblCellMar>
        <w:tblLook w:val="0420" w:firstRow="1" w:lastRow="0" w:firstColumn="0" w:lastColumn="0" w:noHBand="0" w:noVBand="1"/>
      </w:tblPr>
      <w:tblGrid>
        <w:gridCol w:w="3781"/>
        <w:gridCol w:w="2249"/>
        <w:gridCol w:w="3310"/>
      </w:tblGrid>
      <w:tr w:rsidR="00F24419" w14:paraId="1356F98F" w14:textId="77777777" w:rsidTr="00B62037">
        <w:trPr>
          <w:trHeight w:val="729"/>
        </w:trPr>
        <w:tc>
          <w:tcPr>
            <w:tcW w:w="2024" w:type="pct"/>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hideMark/>
          </w:tcPr>
          <w:p w14:paraId="2E5C8375"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b/>
                <w:bCs/>
                <w:color w:val="000000" w:themeColor="text1"/>
                <w:kern w:val="24"/>
              </w:rPr>
              <w:lastRenderedPageBreak/>
              <w:t>Item</w:t>
            </w:r>
          </w:p>
        </w:tc>
        <w:tc>
          <w:tcPr>
            <w:tcW w:w="1204" w:type="pct"/>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hideMark/>
          </w:tcPr>
          <w:p w14:paraId="2E2BEC9B"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b/>
                <w:bCs/>
                <w:color w:val="000000" w:themeColor="text1"/>
                <w:kern w:val="24"/>
              </w:rPr>
              <w:t>RFID</w:t>
            </w:r>
          </w:p>
        </w:tc>
        <w:tc>
          <w:tcPr>
            <w:tcW w:w="1772" w:type="pct"/>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hideMark/>
          </w:tcPr>
          <w:p w14:paraId="6620CCA0"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b/>
                <w:bCs/>
                <w:color w:val="000000" w:themeColor="text1"/>
                <w:kern w:val="24"/>
              </w:rPr>
              <w:t>Barcode</w:t>
            </w:r>
          </w:p>
        </w:tc>
      </w:tr>
      <w:tr w:rsidR="00F24419" w14:paraId="57A64795" w14:textId="77777777" w:rsidTr="00B62037">
        <w:trPr>
          <w:trHeight w:val="639"/>
        </w:trPr>
        <w:tc>
          <w:tcPr>
            <w:tcW w:w="202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0AB097DA"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Time per area reconciled at ORNL</w:t>
            </w:r>
          </w:p>
        </w:tc>
        <w:tc>
          <w:tcPr>
            <w:tcW w:w="120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33BE42D0"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1-2 hours</w:t>
            </w:r>
          </w:p>
        </w:tc>
        <w:tc>
          <w:tcPr>
            <w:tcW w:w="177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2515FD61"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8-10 hours</w:t>
            </w:r>
          </w:p>
        </w:tc>
      </w:tr>
      <w:tr w:rsidR="00F24419" w14:paraId="7681FCE2" w14:textId="77777777" w:rsidTr="00B62037">
        <w:trPr>
          <w:trHeight w:val="639"/>
        </w:trPr>
        <w:tc>
          <w:tcPr>
            <w:tcW w:w="202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2114F4B3"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Time to annually reconcile ~1,300 storage areas at ORNL</w:t>
            </w:r>
          </w:p>
        </w:tc>
        <w:tc>
          <w:tcPr>
            <w:tcW w:w="120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3BFC3B23"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1,300 – 2,600 hours</w:t>
            </w:r>
          </w:p>
        </w:tc>
        <w:tc>
          <w:tcPr>
            <w:tcW w:w="177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56758BD3"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10,400 – 13,000 hours</w:t>
            </w:r>
          </w:p>
        </w:tc>
      </w:tr>
      <w:tr w:rsidR="00F24419" w14:paraId="638F54DC" w14:textId="77777777" w:rsidTr="00B62037">
        <w:trPr>
          <w:trHeight w:val="658"/>
        </w:trPr>
        <w:tc>
          <w:tcPr>
            <w:tcW w:w="202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73CF6522"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Example cost assuming $65/man-hour</w:t>
            </w:r>
          </w:p>
        </w:tc>
        <w:tc>
          <w:tcPr>
            <w:tcW w:w="1204"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7667AD14"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$84,500 - $169,000</w:t>
            </w:r>
          </w:p>
        </w:tc>
        <w:tc>
          <w:tcPr>
            <w:tcW w:w="1772" w:type="pct"/>
            <w:tcBorders>
              <w:top w:val="single" w:sz="8" w:space="0" w:color="FFFFFF"/>
              <w:left w:val="single" w:sz="8" w:space="0" w:color="FFFFFF"/>
              <w:bottom w:val="single" w:sz="8" w:space="0" w:color="FFFFFF"/>
              <w:right w:val="single" w:sz="8" w:space="0" w:color="FFFFFF"/>
            </w:tcBorders>
            <w:shd w:val="clear" w:color="auto" w:fill="E7E6E6" w:themeFill="background2"/>
            <w:tcMar>
              <w:top w:w="72" w:type="dxa"/>
              <w:left w:w="144" w:type="dxa"/>
              <w:bottom w:w="72" w:type="dxa"/>
              <w:right w:w="144" w:type="dxa"/>
            </w:tcMar>
            <w:hideMark/>
          </w:tcPr>
          <w:p w14:paraId="0267CF7B"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$676,000 - $845,000</w:t>
            </w:r>
          </w:p>
        </w:tc>
      </w:tr>
      <w:tr w:rsidR="00F24419" w14:paraId="4929F334" w14:textId="77777777" w:rsidTr="00B62037">
        <w:trPr>
          <w:trHeight w:val="658"/>
        </w:trPr>
        <w:tc>
          <w:tcPr>
            <w:tcW w:w="2024" w:type="pct"/>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14:paraId="0CB75817"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Potential Annual Labor Time Savings</w:t>
            </w:r>
          </w:p>
        </w:tc>
        <w:tc>
          <w:tcPr>
            <w:tcW w:w="1204" w:type="pct"/>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14:paraId="70BB1E81"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9,100 – 10,400 hours</w:t>
            </w:r>
          </w:p>
        </w:tc>
        <w:tc>
          <w:tcPr>
            <w:tcW w:w="1772" w:type="pct"/>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14:paraId="558E24E3"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N/A</w:t>
            </w:r>
          </w:p>
        </w:tc>
      </w:tr>
      <w:tr w:rsidR="00F24419" w14:paraId="4C5A9ACE" w14:textId="77777777" w:rsidTr="00B62037">
        <w:trPr>
          <w:trHeight w:val="383"/>
        </w:trPr>
        <w:tc>
          <w:tcPr>
            <w:tcW w:w="2024" w:type="pct"/>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14:paraId="6963EA74"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Annual Labor Cost Savings</w:t>
            </w:r>
          </w:p>
        </w:tc>
        <w:tc>
          <w:tcPr>
            <w:tcW w:w="1204" w:type="pct"/>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14:paraId="392658CE" w14:textId="73AF1BE3"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$591,500 – $</w:t>
            </w:r>
            <w:r w:rsidR="00AB0BEA">
              <w:rPr>
                <w:rFonts w:ascii="Arial Narrow" w:hAnsi="Arial Narrow" w:cs="Arial"/>
                <w:color w:val="000000" w:themeColor="dark1"/>
                <w:kern w:val="24"/>
              </w:rPr>
              <w:t>676,000</w:t>
            </w:r>
          </w:p>
        </w:tc>
        <w:tc>
          <w:tcPr>
            <w:tcW w:w="1772" w:type="pct"/>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14:paraId="0F29A98F" w14:textId="77777777" w:rsidR="00F24419" w:rsidRPr="00113F97" w:rsidRDefault="00F24419" w:rsidP="0044396D">
            <w:pPr>
              <w:pStyle w:val="NormalWeb"/>
              <w:spacing w:before="0" w:beforeAutospacing="0" w:after="0" w:afterAutospacing="0"/>
              <w:jc w:val="both"/>
              <w:rPr>
                <w:rFonts w:ascii="Arial" w:hAnsi="Arial" w:cs="Arial"/>
              </w:rPr>
            </w:pPr>
            <w:r w:rsidRPr="00113F97">
              <w:rPr>
                <w:rFonts w:ascii="Arial Narrow" w:hAnsi="Arial Narrow" w:cs="Arial"/>
                <w:color w:val="000000" w:themeColor="dark1"/>
                <w:kern w:val="24"/>
              </w:rPr>
              <w:t>N/A</w:t>
            </w:r>
          </w:p>
        </w:tc>
      </w:tr>
    </w:tbl>
    <w:p w14:paraId="5E58182D" w14:textId="5C169E07" w:rsidR="00C5138C" w:rsidRPr="00AA4CF5" w:rsidRDefault="00C5138C" w:rsidP="007A13ED">
      <w:pPr>
        <w:spacing w:before="100" w:beforeAutospacing="1" w:after="100" w:afterAutospacing="1"/>
        <w:jc w:val="both"/>
      </w:pPr>
      <w:r w:rsidRPr="00AA4CF5">
        <w:rPr>
          <w:rFonts w:ascii="Times New Roman" w:hAnsi="Times New Roman" w:cs="Times New Roman"/>
          <w:b/>
          <w:bCs/>
          <w:iCs/>
          <w:sz w:val="24"/>
          <w:szCs w:val="24"/>
        </w:rPr>
        <w:t xml:space="preserve">1.2 </w:t>
      </w:r>
      <w:r w:rsidR="005A6BA9" w:rsidRPr="00AA4CF5">
        <w:rPr>
          <w:rFonts w:ascii="Times New Roman" w:hAnsi="Times New Roman" w:cs="Times New Roman"/>
          <w:b/>
          <w:bCs/>
          <w:iCs/>
          <w:sz w:val="24"/>
          <w:szCs w:val="24"/>
        </w:rPr>
        <w:t>System Attributes</w:t>
      </w:r>
    </w:p>
    <w:p w14:paraId="74A45175" w14:textId="77777777" w:rsidR="007A13ED" w:rsidRPr="00AA4CF5" w:rsidRDefault="007A13ED" w:rsidP="007A13ED">
      <w:pPr>
        <w:spacing w:before="100" w:beforeAutospacing="1" w:after="100" w:afterAutospacing="1"/>
        <w:jc w:val="both"/>
        <w:rPr>
          <w:rFonts w:ascii="Times New Roman" w:hAnsi="Times New Roman" w:cs="Times New Roman"/>
          <w:b/>
          <w:sz w:val="24"/>
          <w:szCs w:val="24"/>
        </w:rPr>
      </w:pPr>
      <w:r w:rsidRPr="00AA4CF5">
        <w:rPr>
          <w:rFonts w:ascii="Times New Roman" w:hAnsi="Times New Roman" w:cs="Times New Roman"/>
          <w:b/>
          <w:sz w:val="24"/>
          <w:szCs w:val="24"/>
        </w:rPr>
        <w:t>RFID for Managing Chemicals</w:t>
      </w:r>
    </w:p>
    <w:p w14:paraId="5ED5F0E9" w14:textId="0F878F78" w:rsidR="007A13ED" w:rsidRPr="00AA4CF5" w:rsidRDefault="007A13ED" w:rsidP="007A13ED">
      <w:pPr>
        <w:spacing w:before="100" w:beforeAutospacing="1" w:after="100" w:afterAutospacing="1"/>
        <w:jc w:val="both"/>
        <w:rPr>
          <w:rFonts w:ascii="Times New Roman" w:hAnsi="Times New Roman" w:cs="Times New Roman"/>
          <w:sz w:val="24"/>
          <w:szCs w:val="24"/>
        </w:rPr>
      </w:pPr>
      <w:r w:rsidRPr="00AA4CF5">
        <w:rPr>
          <w:rFonts w:ascii="Times New Roman" w:hAnsi="Times New Roman" w:cs="Times New Roman"/>
          <w:sz w:val="24"/>
          <w:szCs w:val="24"/>
        </w:rPr>
        <w:t xml:space="preserve">RFID is desirable for managing chemicals due to the inherent nature of the technology as compared to barcode or other asset management technology. </w:t>
      </w:r>
      <w:r w:rsidR="00963A2A" w:rsidRPr="00AA4CF5">
        <w:rPr>
          <w:rFonts w:ascii="Times New Roman" w:hAnsi="Times New Roman" w:cs="Times New Roman"/>
          <w:sz w:val="24"/>
          <w:szCs w:val="24"/>
        </w:rPr>
        <w:t xml:space="preserve">Inventory items can be identified in a fraction of the time required by other methods. </w:t>
      </w:r>
      <w:r w:rsidRPr="00AA4CF5">
        <w:rPr>
          <w:rFonts w:ascii="Times New Roman" w:hAnsi="Times New Roman" w:cs="Times New Roman"/>
          <w:sz w:val="24"/>
          <w:szCs w:val="24"/>
        </w:rPr>
        <w:t xml:space="preserve">The realized benefits </w:t>
      </w:r>
      <w:r w:rsidR="00963A2A" w:rsidRPr="00AA4CF5">
        <w:rPr>
          <w:rFonts w:ascii="Times New Roman" w:hAnsi="Times New Roman" w:cs="Times New Roman"/>
          <w:sz w:val="24"/>
          <w:szCs w:val="24"/>
        </w:rPr>
        <w:t xml:space="preserve">also </w:t>
      </w:r>
      <w:r w:rsidRPr="00AA4CF5">
        <w:rPr>
          <w:rFonts w:ascii="Times New Roman" w:hAnsi="Times New Roman" w:cs="Times New Roman"/>
          <w:sz w:val="24"/>
          <w:szCs w:val="24"/>
        </w:rPr>
        <w:t xml:space="preserve">include reduced container handling which prevents breakage and </w:t>
      </w:r>
      <w:r w:rsidR="001022A3">
        <w:rPr>
          <w:rFonts w:ascii="Times New Roman" w:hAnsi="Times New Roman" w:cs="Times New Roman"/>
          <w:sz w:val="24"/>
          <w:szCs w:val="24"/>
        </w:rPr>
        <w:t xml:space="preserve">chemical </w:t>
      </w:r>
      <w:r w:rsidRPr="00AA4CF5">
        <w:rPr>
          <w:rFonts w:ascii="Times New Roman" w:hAnsi="Times New Roman" w:cs="Times New Roman"/>
          <w:sz w:val="24"/>
          <w:szCs w:val="24"/>
        </w:rPr>
        <w:t xml:space="preserve">exposure to physical </w:t>
      </w:r>
      <w:r w:rsidR="001022A3">
        <w:rPr>
          <w:rFonts w:ascii="Times New Roman" w:hAnsi="Times New Roman" w:cs="Times New Roman"/>
          <w:sz w:val="24"/>
          <w:szCs w:val="24"/>
        </w:rPr>
        <w:t>or</w:t>
      </w:r>
      <w:r w:rsidRPr="00AA4CF5">
        <w:rPr>
          <w:rFonts w:ascii="Times New Roman" w:hAnsi="Times New Roman" w:cs="Times New Roman"/>
          <w:sz w:val="24"/>
          <w:szCs w:val="24"/>
        </w:rPr>
        <w:t xml:space="preserve"> </w:t>
      </w:r>
      <w:r w:rsidR="001022A3">
        <w:rPr>
          <w:rFonts w:ascii="Times New Roman" w:hAnsi="Times New Roman" w:cs="Times New Roman"/>
          <w:sz w:val="24"/>
          <w:szCs w:val="24"/>
        </w:rPr>
        <w:t>health</w:t>
      </w:r>
      <w:r w:rsidRPr="00AA4CF5">
        <w:rPr>
          <w:rFonts w:ascii="Times New Roman" w:hAnsi="Times New Roman" w:cs="Times New Roman"/>
          <w:sz w:val="24"/>
          <w:szCs w:val="24"/>
        </w:rPr>
        <w:t xml:space="preserve"> hazards. RFID also reduces ergonomic hazards associated with moving containers and bending and climbing to access containers</w:t>
      </w:r>
      <w:r w:rsidR="008A6513">
        <w:rPr>
          <w:rFonts w:ascii="Times New Roman" w:hAnsi="Times New Roman" w:cs="Times New Roman"/>
          <w:sz w:val="24"/>
          <w:szCs w:val="24"/>
        </w:rPr>
        <w:t>.</w:t>
      </w:r>
      <w:r w:rsidRPr="00AA4CF5">
        <w:rPr>
          <w:rFonts w:ascii="Times New Roman" w:hAnsi="Times New Roman" w:cs="Times New Roman"/>
          <w:sz w:val="24"/>
          <w:szCs w:val="24"/>
        </w:rPr>
        <w:t xml:space="preserve"> The fact that RFID can be used to </w:t>
      </w:r>
      <w:r w:rsidR="008A6513">
        <w:rPr>
          <w:rFonts w:ascii="Times New Roman" w:hAnsi="Times New Roman" w:cs="Times New Roman"/>
          <w:sz w:val="24"/>
          <w:szCs w:val="24"/>
        </w:rPr>
        <w:t xml:space="preserve">locate an </w:t>
      </w:r>
      <w:r w:rsidRPr="00AA4CF5">
        <w:rPr>
          <w:rFonts w:ascii="Times New Roman" w:hAnsi="Times New Roman" w:cs="Times New Roman"/>
          <w:sz w:val="24"/>
          <w:szCs w:val="24"/>
        </w:rPr>
        <w:t xml:space="preserve">asset is beneficial for finding chemicals of concern or locating a </w:t>
      </w:r>
      <w:r w:rsidR="008A6513">
        <w:rPr>
          <w:rFonts w:ascii="Times New Roman" w:hAnsi="Times New Roman" w:cs="Times New Roman"/>
          <w:sz w:val="24"/>
          <w:szCs w:val="24"/>
        </w:rPr>
        <w:t xml:space="preserve">certain </w:t>
      </w:r>
      <w:r w:rsidRPr="00AA4CF5">
        <w:rPr>
          <w:rFonts w:ascii="Times New Roman" w:hAnsi="Times New Roman" w:cs="Times New Roman"/>
          <w:sz w:val="24"/>
          <w:szCs w:val="24"/>
        </w:rPr>
        <w:t xml:space="preserve">container in </w:t>
      </w:r>
      <w:r w:rsidR="008A6513">
        <w:rPr>
          <w:rFonts w:ascii="Times New Roman" w:hAnsi="Times New Roman" w:cs="Times New Roman"/>
          <w:sz w:val="24"/>
          <w:szCs w:val="24"/>
        </w:rPr>
        <w:t>d</w:t>
      </w:r>
      <w:r w:rsidRPr="00AA4CF5">
        <w:rPr>
          <w:rFonts w:ascii="Times New Roman" w:hAnsi="Times New Roman" w:cs="Times New Roman"/>
          <w:sz w:val="24"/>
          <w:szCs w:val="24"/>
        </w:rPr>
        <w:t xml:space="preserve">ensely populated storage areas. A </w:t>
      </w:r>
      <w:hyperlink r:id="rId8" w:history="1">
        <w:r w:rsidRPr="00AA4CF5">
          <w:rPr>
            <w:rStyle w:val="Hyperlink"/>
            <w:rFonts w:ascii="Times New Roman" w:hAnsi="Times New Roman" w:cs="Times New Roman"/>
            <w:sz w:val="24"/>
            <w:szCs w:val="24"/>
          </w:rPr>
          <w:t>video</w:t>
        </w:r>
      </w:hyperlink>
      <w:r w:rsidRPr="00AA4CF5">
        <w:rPr>
          <w:rFonts w:ascii="Times New Roman" w:hAnsi="Times New Roman" w:cs="Times New Roman"/>
          <w:sz w:val="24"/>
          <w:szCs w:val="24"/>
        </w:rPr>
        <w:t xml:space="preserve"> was created to demonstrate the efficiency of utilizing RFID as compared to barcode technology at ORNL. The video demonstrates the reduction in handling and movement of chemical containers described above.</w:t>
      </w:r>
    </w:p>
    <w:p w14:paraId="5087FAC7" w14:textId="77777777" w:rsidR="007A13ED" w:rsidRPr="00AA4CF5" w:rsidRDefault="007A13ED" w:rsidP="007A13ED">
      <w:pPr>
        <w:spacing w:before="100" w:beforeAutospacing="1" w:after="100" w:afterAutospacing="1"/>
        <w:jc w:val="both"/>
        <w:rPr>
          <w:rFonts w:ascii="Times New Roman" w:hAnsi="Times New Roman" w:cs="Times New Roman"/>
          <w:b/>
          <w:sz w:val="24"/>
          <w:szCs w:val="24"/>
        </w:rPr>
      </w:pPr>
      <w:r w:rsidRPr="00AA4CF5">
        <w:rPr>
          <w:rFonts w:ascii="Times New Roman" w:hAnsi="Times New Roman" w:cs="Times New Roman"/>
          <w:b/>
          <w:sz w:val="24"/>
          <w:szCs w:val="24"/>
        </w:rPr>
        <w:t>RFID System Hardware</w:t>
      </w:r>
      <w:bookmarkStart w:id="2" w:name="_GoBack"/>
      <w:bookmarkEnd w:id="2"/>
    </w:p>
    <w:p w14:paraId="0BAC7FDC" w14:textId="56996C52" w:rsidR="007A13ED" w:rsidRPr="00AA4CF5" w:rsidRDefault="007A13ED" w:rsidP="007A13ED">
      <w:pPr>
        <w:spacing w:before="100" w:beforeAutospacing="1" w:after="100" w:afterAutospacing="1"/>
        <w:jc w:val="both"/>
        <w:rPr>
          <w:rFonts w:ascii="Times New Roman" w:hAnsi="Times New Roman" w:cs="Times New Roman"/>
          <w:sz w:val="24"/>
          <w:szCs w:val="24"/>
        </w:rPr>
      </w:pPr>
      <w:r w:rsidRPr="00AA4CF5">
        <w:rPr>
          <w:rFonts w:ascii="Times New Roman" w:hAnsi="Times New Roman" w:cs="Times New Roman"/>
          <w:sz w:val="24"/>
          <w:szCs w:val="24"/>
        </w:rPr>
        <w:t xml:space="preserve">A basic RFID system is comprised of readers, tags and RFID capable printers. Printers are not necessarily required but are common for chemical management as other visually identifying information is traditionally printed on the face of the RFID </w:t>
      </w:r>
      <w:r w:rsidR="00963A2A" w:rsidRPr="00AA4CF5">
        <w:rPr>
          <w:rFonts w:ascii="Times New Roman" w:hAnsi="Times New Roman" w:cs="Times New Roman"/>
          <w:sz w:val="24"/>
          <w:szCs w:val="24"/>
        </w:rPr>
        <w:t xml:space="preserve">capable </w:t>
      </w:r>
      <w:r w:rsidRPr="00AA4CF5">
        <w:rPr>
          <w:rFonts w:ascii="Times New Roman" w:hAnsi="Times New Roman" w:cs="Times New Roman"/>
          <w:sz w:val="24"/>
          <w:szCs w:val="24"/>
        </w:rPr>
        <w:t>label. The printers and readers interact with a facility’s chemical management system</w:t>
      </w:r>
      <w:r w:rsidR="00B77EA7" w:rsidRPr="00AA4CF5">
        <w:rPr>
          <w:rFonts w:ascii="Times New Roman" w:hAnsi="Times New Roman" w:cs="Times New Roman"/>
          <w:sz w:val="24"/>
          <w:szCs w:val="24"/>
        </w:rPr>
        <w:t xml:space="preserve"> either through a </w:t>
      </w:r>
      <w:r w:rsidR="00963A2A" w:rsidRPr="00AA4CF5">
        <w:rPr>
          <w:rFonts w:ascii="Times New Roman" w:hAnsi="Times New Roman" w:cs="Times New Roman"/>
          <w:sz w:val="24"/>
          <w:szCs w:val="24"/>
        </w:rPr>
        <w:t xml:space="preserve">docking station </w:t>
      </w:r>
      <w:r w:rsidR="00B77EA7" w:rsidRPr="00AA4CF5">
        <w:rPr>
          <w:rFonts w:ascii="Times New Roman" w:hAnsi="Times New Roman" w:cs="Times New Roman"/>
          <w:sz w:val="24"/>
          <w:szCs w:val="24"/>
        </w:rPr>
        <w:t>or wireless</w:t>
      </w:r>
      <w:r w:rsidR="00963A2A" w:rsidRPr="00AA4CF5">
        <w:rPr>
          <w:rFonts w:ascii="Times New Roman" w:hAnsi="Times New Roman" w:cs="Times New Roman"/>
          <w:sz w:val="24"/>
          <w:szCs w:val="24"/>
        </w:rPr>
        <w:t xml:space="preserve"> technology</w:t>
      </w:r>
      <w:r w:rsidRPr="00AA4CF5">
        <w:rPr>
          <w:rFonts w:ascii="Times New Roman" w:hAnsi="Times New Roman" w:cs="Times New Roman"/>
          <w:sz w:val="24"/>
          <w:szCs w:val="24"/>
        </w:rPr>
        <w:t xml:space="preserve">. Some </w:t>
      </w:r>
      <w:r w:rsidR="00466630" w:rsidRPr="00AA4CF5">
        <w:rPr>
          <w:rFonts w:ascii="Times New Roman" w:hAnsi="Times New Roman" w:cs="Times New Roman"/>
          <w:sz w:val="24"/>
          <w:szCs w:val="24"/>
        </w:rPr>
        <w:t xml:space="preserve">site level </w:t>
      </w:r>
      <w:r w:rsidRPr="00AA4CF5">
        <w:rPr>
          <w:rFonts w:ascii="Times New Roman" w:hAnsi="Times New Roman" w:cs="Times New Roman"/>
          <w:sz w:val="24"/>
          <w:szCs w:val="24"/>
        </w:rPr>
        <w:t xml:space="preserve">customization is typical for all systems but the hardware </w:t>
      </w:r>
      <w:r w:rsidR="00466630" w:rsidRPr="00AA4CF5">
        <w:rPr>
          <w:rFonts w:ascii="Times New Roman" w:hAnsi="Times New Roman" w:cs="Times New Roman"/>
          <w:sz w:val="24"/>
          <w:szCs w:val="24"/>
        </w:rPr>
        <w:t>types are</w:t>
      </w:r>
      <w:r w:rsidRPr="00AA4CF5">
        <w:rPr>
          <w:rFonts w:ascii="Times New Roman" w:hAnsi="Times New Roman" w:cs="Times New Roman"/>
          <w:sz w:val="24"/>
          <w:szCs w:val="24"/>
        </w:rPr>
        <w:t xml:space="preserve"> fairly consistent</w:t>
      </w:r>
      <w:r w:rsidR="009870F5">
        <w:rPr>
          <w:rFonts w:ascii="Times New Roman" w:hAnsi="Times New Roman" w:cs="Times New Roman"/>
          <w:sz w:val="24"/>
          <w:szCs w:val="24"/>
        </w:rPr>
        <w:t xml:space="preserve"> and readily available</w:t>
      </w:r>
      <w:r w:rsidRPr="00AA4CF5">
        <w:rPr>
          <w:rFonts w:ascii="Times New Roman" w:hAnsi="Times New Roman" w:cs="Times New Roman"/>
          <w:sz w:val="24"/>
          <w:szCs w:val="24"/>
        </w:rPr>
        <w:t xml:space="preserve">. </w:t>
      </w:r>
      <w:r w:rsidR="009870F5">
        <w:rPr>
          <w:rFonts w:ascii="Times New Roman" w:hAnsi="Times New Roman" w:cs="Times New Roman"/>
          <w:sz w:val="24"/>
          <w:szCs w:val="24"/>
        </w:rPr>
        <w:t>All t</w:t>
      </w:r>
      <w:r w:rsidRPr="00AA4CF5">
        <w:rPr>
          <w:rFonts w:ascii="Times New Roman" w:hAnsi="Times New Roman" w:cs="Times New Roman"/>
          <w:sz w:val="24"/>
          <w:szCs w:val="24"/>
        </w:rPr>
        <w:t xml:space="preserve">ags have memory banks and </w:t>
      </w:r>
      <w:r w:rsidR="009870F5">
        <w:rPr>
          <w:rFonts w:ascii="Times New Roman" w:hAnsi="Times New Roman" w:cs="Times New Roman"/>
          <w:sz w:val="24"/>
          <w:szCs w:val="24"/>
        </w:rPr>
        <w:t xml:space="preserve">pre-programmed </w:t>
      </w:r>
      <w:r w:rsidRPr="00AA4CF5">
        <w:rPr>
          <w:rFonts w:ascii="Times New Roman" w:hAnsi="Times New Roman" w:cs="Times New Roman"/>
          <w:sz w:val="24"/>
          <w:szCs w:val="24"/>
        </w:rPr>
        <w:t>unique identifiers</w:t>
      </w:r>
      <w:r w:rsidR="009870F5">
        <w:rPr>
          <w:rFonts w:ascii="Times New Roman" w:hAnsi="Times New Roman" w:cs="Times New Roman"/>
          <w:sz w:val="24"/>
          <w:szCs w:val="24"/>
        </w:rPr>
        <w:t xml:space="preserve"> written in a universal code (EPC Gen2)</w:t>
      </w:r>
      <w:r w:rsidRPr="00AA4CF5">
        <w:rPr>
          <w:rFonts w:ascii="Times New Roman" w:hAnsi="Times New Roman" w:cs="Times New Roman"/>
          <w:sz w:val="24"/>
          <w:szCs w:val="24"/>
        </w:rPr>
        <w:t xml:space="preserve">. Facilities can either </w:t>
      </w:r>
      <w:r w:rsidR="00963A2A" w:rsidRPr="00AA4CF5">
        <w:rPr>
          <w:rFonts w:ascii="Times New Roman" w:hAnsi="Times New Roman" w:cs="Times New Roman"/>
          <w:sz w:val="24"/>
          <w:szCs w:val="24"/>
        </w:rPr>
        <w:t xml:space="preserve">align </w:t>
      </w:r>
      <w:r w:rsidRPr="00AA4CF5">
        <w:rPr>
          <w:rFonts w:ascii="Times New Roman" w:hAnsi="Times New Roman" w:cs="Times New Roman"/>
          <w:sz w:val="24"/>
          <w:szCs w:val="24"/>
        </w:rPr>
        <w:t xml:space="preserve">the </w:t>
      </w:r>
      <w:r w:rsidR="00963A2A" w:rsidRPr="00AA4CF5">
        <w:rPr>
          <w:rFonts w:ascii="Times New Roman" w:hAnsi="Times New Roman" w:cs="Times New Roman"/>
          <w:sz w:val="24"/>
          <w:szCs w:val="24"/>
        </w:rPr>
        <w:t xml:space="preserve">original </w:t>
      </w:r>
      <w:r w:rsidRPr="00AA4CF5">
        <w:rPr>
          <w:rFonts w:ascii="Times New Roman" w:hAnsi="Times New Roman" w:cs="Times New Roman"/>
          <w:sz w:val="24"/>
          <w:szCs w:val="24"/>
        </w:rPr>
        <w:t xml:space="preserve">tag identifier to </w:t>
      </w:r>
      <w:r w:rsidR="009870F5">
        <w:rPr>
          <w:rFonts w:ascii="Times New Roman" w:hAnsi="Times New Roman" w:cs="Times New Roman"/>
          <w:sz w:val="24"/>
          <w:szCs w:val="24"/>
        </w:rPr>
        <w:t>their</w:t>
      </w:r>
      <w:r w:rsidR="00963A2A" w:rsidRPr="00AA4CF5">
        <w:rPr>
          <w:rFonts w:ascii="Times New Roman" w:hAnsi="Times New Roman" w:cs="Times New Roman"/>
          <w:sz w:val="24"/>
          <w:szCs w:val="24"/>
        </w:rPr>
        <w:t xml:space="preserve"> </w:t>
      </w:r>
      <w:r w:rsidRPr="00AA4CF5">
        <w:rPr>
          <w:rFonts w:ascii="Times New Roman" w:hAnsi="Times New Roman" w:cs="Times New Roman"/>
          <w:sz w:val="24"/>
          <w:szCs w:val="24"/>
        </w:rPr>
        <w:t xml:space="preserve">chemical </w:t>
      </w:r>
      <w:r w:rsidR="00963A2A" w:rsidRPr="00AA4CF5">
        <w:rPr>
          <w:rFonts w:ascii="Times New Roman" w:hAnsi="Times New Roman" w:cs="Times New Roman"/>
          <w:sz w:val="24"/>
          <w:szCs w:val="24"/>
        </w:rPr>
        <w:t xml:space="preserve">container </w:t>
      </w:r>
      <w:r w:rsidRPr="00AA4CF5">
        <w:rPr>
          <w:rFonts w:ascii="Times New Roman" w:hAnsi="Times New Roman" w:cs="Times New Roman"/>
          <w:sz w:val="24"/>
          <w:szCs w:val="24"/>
        </w:rPr>
        <w:t>identifier or encode their chemical identifier onto the tag</w:t>
      </w:r>
      <w:r w:rsidR="00963A2A" w:rsidRPr="00AA4CF5">
        <w:rPr>
          <w:rFonts w:ascii="Times New Roman" w:hAnsi="Times New Roman" w:cs="Times New Roman"/>
          <w:sz w:val="24"/>
          <w:szCs w:val="24"/>
        </w:rPr>
        <w:t xml:space="preserve"> with </w:t>
      </w:r>
      <w:r w:rsidR="00963A2A" w:rsidRPr="00AA4CF5">
        <w:rPr>
          <w:rFonts w:ascii="Times New Roman" w:hAnsi="Times New Roman" w:cs="Times New Roman"/>
          <w:sz w:val="24"/>
          <w:szCs w:val="24"/>
        </w:rPr>
        <w:lastRenderedPageBreak/>
        <w:t>a printer or reader</w:t>
      </w:r>
      <w:r w:rsidRPr="00AA4CF5">
        <w:rPr>
          <w:rFonts w:ascii="Times New Roman" w:hAnsi="Times New Roman" w:cs="Times New Roman"/>
          <w:sz w:val="24"/>
          <w:szCs w:val="24"/>
        </w:rPr>
        <w:t>. The latter generally involves more programming effort</w:t>
      </w:r>
      <w:r w:rsidR="009870F5">
        <w:rPr>
          <w:rFonts w:ascii="Times New Roman" w:hAnsi="Times New Roman" w:cs="Times New Roman"/>
          <w:sz w:val="24"/>
          <w:szCs w:val="24"/>
        </w:rPr>
        <w:t xml:space="preserve"> and possibly higher tag cost.</w:t>
      </w:r>
    </w:p>
    <w:p w14:paraId="73B1CD0C" w14:textId="206CA84B" w:rsidR="007A13ED" w:rsidRPr="00AA4CF5" w:rsidRDefault="007A13ED" w:rsidP="007A13ED">
      <w:pPr>
        <w:spacing w:before="100" w:beforeAutospacing="1" w:after="100" w:afterAutospacing="1"/>
        <w:jc w:val="both"/>
        <w:rPr>
          <w:rFonts w:ascii="Times New Roman" w:hAnsi="Times New Roman" w:cs="Times New Roman"/>
          <w:b/>
          <w:sz w:val="24"/>
          <w:szCs w:val="24"/>
        </w:rPr>
      </w:pPr>
      <w:r w:rsidRPr="00AA4CF5">
        <w:rPr>
          <w:rFonts w:ascii="Times New Roman" w:hAnsi="Times New Roman" w:cs="Times New Roman"/>
          <w:b/>
          <w:sz w:val="24"/>
          <w:szCs w:val="24"/>
        </w:rPr>
        <w:t>RFID Tag Configuration</w:t>
      </w:r>
    </w:p>
    <w:p w14:paraId="1B9CC967" w14:textId="277223B1" w:rsidR="0097543E" w:rsidRPr="00AA4CF5" w:rsidRDefault="009870F5" w:rsidP="007A13ED">
      <w:pPr>
        <w:spacing w:before="100" w:beforeAutospacing="1" w:after="100" w:afterAutospacing="1"/>
        <w:jc w:val="both"/>
        <w:rPr>
          <w:rFonts w:ascii="Times New Roman" w:hAnsi="Times New Roman" w:cs="Times New Roman"/>
          <w:i/>
          <w:sz w:val="24"/>
          <w:szCs w:val="24"/>
        </w:rPr>
      </w:pPr>
      <w:r w:rsidRPr="00AA4CF5">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68E72B30" wp14:editId="057E35B1">
                <wp:simplePos x="0" y="0"/>
                <wp:positionH relativeFrom="column">
                  <wp:posOffset>4171950</wp:posOffset>
                </wp:positionH>
                <wp:positionV relativeFrom="paragraph">
                  <wp:posOffset>2914015</wp:posOffset>
                </wp:positionV>
                <wp:extent cx="168529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685290" cy="635"/>
                        </a:xfrm>
                        <a:prstGeom prst="rect">
                          <a:avLst/>
                        </a:prstGeom>
                        <a:solidFill>
                          <a:prstClr val="white"/>
                        </a:solidFill>
                        <a:ln>
                          <a:noFill/>
                        </a:ln>
                        <a:effectLst/>
                      </wps:spPr>
                      <wps:txbx>
                        <w:txbxContent>
                          <w:p w14:paraId="27A7FF53" w14:textId="7A130BE5" w:rsidR="009870F5" w:rsidRPr="00F701F9" w:rsidRDefault="009870F5" w:rsidP="00BD60A4">
                            <w:pPr>
                              <w:pStyle w:val="Caption"/>
                              <w:rPr>
                                <w:noProof/>
                              </w:rPr>
                            </w:pPr>
                            <w:r>
                              <w:t xml:space="preserve">Figure </w:t>
                            </w:r>
                            <w:r w:rsidR="00587924">
                              <w:fldChar w:fldCharType="begin"/>
                            </w:r>
                            <w:r w:rsidR="00587924">
                              <w:instrText xml:space="preserve"> SEQ Figure \* ARABIC </w:instrText>
                            </w:r>
                            <w:r w:rsidR="00587924">
                              <w:fldChar w:fldCharType="separate"/>
                            </w:r>
                            <w:r w:rsidR="00A30ECF">
                              <w:rPr>
                                <w:noProof/>
                              </w:rPr>
                              <w:t>1</w:t>
                            </w:r>
                            <w:r w:rsidR="00587924">
                              <w:rPr>
                                <w:noProof/>
                              </w:rPr>
                              <w:fldChar w:fldCharType="end"/>
                            </w:r>
                            <w:r>
                              <w:t xml:space="preserve"> Cylinder Pouch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E72B30" id="_x0000_t202" coordsize="21600,21600" o:spt="202" path="m,l,21600r21600,l21600,xe">
                <v:stroke joinstyle="miter"/>
                <v:path gradientshapeok="t" o:connecttype="rect"/>
              </v:shapetype>
              <v:shape id="Text Box 20" o:spid="_x0000_s1026" type="#_x0000_t202" style="position:absolute;left:0;text-align:left;margin-left:328.5pt;margin-top:229.45pt;width:132.7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" stroked="f">
                <v:textbox style="mso-fit-shape-to-text:t" inset="0,0,0,0">
                  <w:txbxContent>
                    <w:p w14:paraId="27A7FF53" w14:textId="7A130BE5" w:rsidR="009870F5" w:rsidRPr="00F701F9" w:rsidRDefault="009870F5" w:rsidP="00BD60A4">
                      <w:pPr>
                        <w:pStyle w:val="Caption"/>
                        <w:rPr>
                          <w:noProof/>
                        </w:rPr>
                      </w:pPr>
                      <w:r>
                        <w:t xml:space="preserve">Figure </w:t>
                      </w:r>
                      <w:fldSimple w:instr=" SEQ Figure \* ARABIC ">
                        <w:r w:rsidR="00A30ECF">
                          <w:rPr>
                            <w:noProof/>
                          </w:rPr>
                          <w:t>1</w:t>
                        </w:r>
                      </w:fldSimple>
                      <w:r>
                        <w:t xml:space="preserve"> Cylinder Pouch</w:t>
                      </w:r>
                    </w:p>
                  </w:txbxContent>
                </v:textbox>
                <w10:wrap type="square"/>
              </v:shape>
            </w:pict>
          </mc:Fallback>
        </mc:AlternateContent>
      </w:r>
      <w:r w:rsidRPr="00AA4CF5">
        <w:rPr>
          <w:rFonts w:ascii="Times New Roman" w:hAnsi="Times New Roman" w:cs="Times New Roman"/>
          <w:noProof/>
          <w:sz w:val="24"/>
          <w:szCs w:val="24"/>
        </w:rPr>
        <w:drawing>
          <wp:anchor distT="0" distB="0" distL="114300" distR="114300" simplePos="0" relativeHeight="251643904" behindDoc="0" locked="0" layoutInCell="1" allowOverlap="1" wp14:anchorId="0CBC23DE" wp14:editId="7A6B3AD6">
            <wp:simplePos x="0" y="0"/>
            <wp:positionH relativeFrom="column">
              <wp:posOffset>4162425</wp:posOffset>
            </wp:positionH>
            <wp:positionV relativeFrom="paragraph">
              <wp:posOffset>687705</wp:posOffset>
            </wp:positionV>
            <wp:extent cx="1685290" cy="2246630"/>
            <wp:effectExtent l="0" t="0" r="0" b="1270"/>
            <wp:wrapSquare wrapText="bothSides"/>
            <wp:docPr id="19" name="Picture 19" descr="S:\Pictures\RFID\CAM00342.jpg" title="Cylinder P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tures\RFID\CAM003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290"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3ED" w:rsidRPr="00AA4CF5">
        <w:rPr>
          <w:rFonts w:ascii="Times New Roman" w:hAnsi="Times New Roman" w:cs="Times New Roman"/>
          <w:sz w:val="24"/>
          <w:szCs w:val="24"/>
        </w:rPr>
        <w:t>Passive tags have become the norm</w:t>
      </w:r>
      <w:r w:rsidR="007A13ED" w:rsidRPr="00AA4CF5">
        <w:rPr>
          <w:rFonts w:ascii="Times New Roman" w:hAnsi="Times New Roman" w:cs="Times New Roman"/>
          <w:b/>
          <w:sz w:val="24"/>
          <w:szCs w:val="24"/>
        </w:rPr>
        <w:t xml:space="preserve"> </w:t>
      </w:r>
      <w:r w:rsidR="007A13ED" w:rsidRPr="00AA4CF5">
        <w:rPr>
          <w:rFonts w:ascii="Times New Roman" w:hAnsi="Times New Roman" w:cs="Times New Roman"/>
          <w:sz w:val="24"/>
          <w:szCs w:val="24"/>
        </w:rPr>
        <w:t xml:space="preserve">as various tags have been tested for chemical management. Passive tags better address the </w:t>
      </w:r>
      <w:r w:rsidR="005C4278" w:rsidRPr="00AA4CF5">
        <w:rPr>
          <w:rFonts w:ascii="Times New Roman" w:hAnsi="Times New Roman" w:cs="Times New Roman"/>
          <w:sz w:val="24"/>
          <w:szCs w:val="24"/>
        </w:rPr>
        <w:t>Return on Investment (</w:t>
      </w:r>
      <w:r w:rsidR="007A13ED" w:rsidRPr="00AA4CF5">
        <w:rPr>
          <w:rFonts w:ascii="Times New Roman" w:hAnsi="Times New Roman" w:cs="Times New Roman"/>
          <w:sz w:val="24"/>
          <w:szCs w:val="24"/>
        </w:rPr>
        <w:t>ROI</w:t>
      </w:r>
      <w:r w:rsidR="005C4278" w:rsidRPr="00AA4CF5">
        <w:rPr>
          <w:rFonts w:ascii="Times New Roman" w:hAnsi="Times New Roman" w:cs="Times New Roman"/>
          <w:sz w:val="24"/>
          <w:szCs w:val="24"/>
        </w:rPr>
        <w:t>)</w:t>
      </w:r>
      <w:r w:rsidR="007A13ED" w:rsidRPr="00AA4CF5">
        <w:rPr>
          <w:rFonts w:ascii="Times New Roman" w:hAnsi="Times New Roman" w:cs="Times New Roman"/>
          <w:sz w:val="24"/>
          <w:szCs w:val="24"/>
        </w:rPr>
        <w:t xml:space="preserve"> cost delta for managing chemicals as relatively low value assets. It is understood that active tags </w:t>
      </w:r>
      <w:r w:rsidR="0097543E" w:rsidRPr="00AA4CF5">
        <w:rPr>
          <w:rFonts w:ascii="Times New Roman" w:hAnsi="Times New Roman" w:cs="Times New Roman"/>
          <w:sz w:val="24"/>
          <w:szCs w:val="24"/>
        </w:rPr>
        <w:t xml:space="preserve">could enhance functionality </w:t>
      </w:r>
      <w:r w:rsidR="007A13ED" w:rsidRPr="00AA4CF5">
        <w:rPr>
          <w:rFonts w:ascii="Times New Roman" w:hAnsi="Times New Roman" w:cs="Times New Roman"/>
          <w:sz w:val="24"/>
          <w:szCs w:val="24"/>
        </w:rPr>
        <w:t xml:space="preserve">but are generally more expensive </w:t>
      </w:r>
      <w:r w:rsidR="00B77EA7" w:rsidRPr="00AA4CF5">
        <w:rPr>
          <w:rFonts w:ascii="Times New Roman" w:hAnsi="Times New Roman" w:cs="Times New Roman"/>
          <w:sz w:val="24"/>
          <w:szCs w:val="24"/>
        </w:rPr>
        <w:t xml:space="preserve">and usually larger </w:t>
      </w:r>
      <w:r w:rsidR="007A13ED" w:rsidRPr="00AA4CF5">
        <w:rPr>
          <w:rFonts w:ascii="Times New Roman" w:hAnsi="Times New Roman" w:cs="Times New Roman"/>
          <w:sz w:val="24"/>
          <w:szCs w:val="24"/>
        </w:rPr>
        <w:t>than passive tags</w:t>
      </w:r>
      <w:r w:rsidR="001022A3">
        <w:rPr>
          <w:rFonts w:ascii="Times New Roman" w:hAnsi="Times New Roman" w:cs="Times New Roman"/>
          <w:sz w:val="24"/>
          <w:szCs w:val="24"/>
        </w:rPr>
        <w:t>,</w:t>
      </w:r>
      <w:r w:rsidR="007A13ED" w:rsidRPr="00AA4CF5">
        <w:rPr>
          <w:rFonts w:ascii="Times New Roman" w:hAnsi="Times New Roman" w:cs="Times New Roman"/>
          <w:sz w:val="24"/>
          <w:szCs w:val="24"/>
        </w:rPr>
        <w:t xml:space="preserve"> thus making them cost </w:t>
      </w:r>
      <w:r w:rsidR="00B77EA7" w:rsidRPr="00AA4CF5">
        <w:rPr>
          <w:rFonts w:ascii="Times New Roman" w:hAnsi="Times New Roman" w:cs="Times New Roman"/>
          <w:sz w:val="24"/>
          <w:szCs w:val="24"/>
        </w:rPr>
        <w:t>and size</w:t>
      </w:r>
      <w:r w:rsidR="007A13ED" w:rsidRPr="00AA4CF5">
        <w:rPr>
          <w:rFonts w:ascii="Times New Roman" w:hAnsi="Times New Roman" w:cs="Times New Roman"/>
          <w:sz w:val="24"/>
          <w:szCs w:val="24"/>
        </w:rPr>
        <w:t xml:space="preserve"> prohibitive for chemical management. </w:t>
      </w:r>
      <w:r w:rsidR="003D7DE3">
        <w:rPr>
          <w:rFonts w:ascii="Times New Roman" w:hAnsi="Times New Roman" w:cs="Times New Roman"/>
          <w:sz w:val="24"/>
          <w:szCs w:val="24"/>
        </w:rPr>
        <w:t xml:space="preserve">Additionally, there may be cyber security concerns at some facilities with the use of active tags.  </w:t>
      </w:r>
      <w:r w:rsidR="007A13ED" w:rsidRPr="00AA4CF5">
        <w:rPr>
          <w:rFonts w:ascii="Times New Roman" w:hAnsi="Times New Roman" w:cs="Times New Roman"/>
          <w:sz w:val="24"/>
          <w:szCs w:val="24"/>
        </w:rPr>
        <w:t>Passive tags are typically ordered in rolls and are commonly applied with an adhesive backing. In certain circumstances, tags cannot be applied directly to chemical containers so various solutions have been adapted.  For example, smaller containers can be placed inside bags or larger containers</w:t>
      </w:r>
      <w:r w:rsidR="008321DC" w:rsidRPr="00AA4CF5">
        <w:rPr>
          <w:rFonts w:ascii="Times New Roman" w:hAnsi="Times New Roman" w:cs="Times New Roman"/>
          <w:sz w:val="24"/>
          <w:szCs w:val="24"/>
        </w:rPr>
        <w:t xml:space="preserve"> </w:t>
      </w:r>
      <w:r w:rsidR="00963A2A" w:rsidRPr="00AA4CF5">
        <w:rPr>
          <w:rFonts w:ascii="Times New Roman" w:hAnsi="Times New Roman" w:cs="Times New Roman"/>
          <w:sz w:val="24"/>
          <w:szCs w:val="24"/>
        </w:rPr>
        <w:t>and</w:t>
      </w:r>
      <w:r w:rsidR="007A13ED" w:rsidRPr="00AA4CF5">
        <w:rPr>
          <w:rFonts w:ascii="Times New Roman" w:hAnsi="Times New Roman" w:cs="Times New Roman"/>
          <w:sz w:val="24"/>
          <w:szCs w:val="24"/>
        </w:rPr>
        <w:t xml:space="preserve"> the tag can be applied to the </w:t>
      </w:r>
      <w:r w:rsidR="00E23C68" w:rsidRPr="00AA4CF5">
        <w:rPr>
          <w:rFonts w:ascii="Times New Roman" w:hAnsi="Times New Roman" w:cs="Times New Roman"/>
          <w:sz w:val="24"/>
          <w:szCs w:val="24"/>
        </w:rPr>
        <w:t>outer packaging</w:t>
      </w:r>
      <w:r w:rsidR="007A13ED" w:rsidRPr="00AA4CF5">
        <w:rPr>
          <w:rFonts w:ascii="Times New Roman" w:hAnsi="Times New Roman" w:cs="Times New Roman"/>
          <w:sz w:val="24"/>
          <w:szCs w:val="24"/>
        </w:rPr>
        <w:t xml:space="preserve">. </w:t>
      </w:r>
      <w:r>
        <w:rPr>
          <w:rFonts w:ascii="Times New Roman" w:hAnsi="Times New Roman" w:cs="Times New Roman"/>
          <w:sz w:val="24"/>
          <w:szCs w:val="24"/>
        </w:rPr>
        <w:t xml:space="preserve">Metal containers are known to interfere </w:t>
      </w:r>
      <w:r w:rsidR="00C83E19">
        <w:rPr>
          <w:rFonts w:ascii="Times New Roman" w:hAnsi="Times New Roman" w:cs="Times New Roman"/>
          <w:sz w:val="24"/>
          <w:szCs w:val="24"/>
        </w:rPr>
        <w:t xml:space="preserve">with RFID. Metal compatible tags can be purchased or existing tags can be modified to work better with metal. </w:t>
      </w:r>
      <w:r w:rsidR="007A13ED" w:rsidRPr="00AA4CF5">
        <w:rPr>
          <w:rFonts w:ascii="Times New Roman" w:hAnsi="Times New Roman" w:cs="Times New Roman"/>
          <w:sz w:val="24"/>
          <w:szCs w:val="24"/>
        </w:rPr>
        <w:t xml:space="preserve">For </w:t>
      </w:r>
      <w:r w:rsidR="00C83E19">
        <w:rPr>
          <w:rFonts w:ascii="Times New Roman" w:hAnsi="Times New Roman" w:cs="Times New Roman"/>
          <w:sz w:val="24"/>
          <w:szCs w:val="24"/>
        </w:rPr>
        <w:t xml:space="preserve">example, on </w:t>
      </w:r>
      <w:r w:rsidR="007A13ED" w:rsidRPr="00AA4CF5">
        <w:rPr>
          <w:rFonts w:ascii="Times New Roman" w:hAnsi="Times New Roman" w:cs="Times New Roman"/>
          <w:sz w:val="24"/>
          <w:szCs w:val="24"/>
        </w:rPr>
        <w:t>metal containers an insulating barrier</w:t>
      </w:r>
      <w:r w:rsidR="00C83E19">
        <w:rPr>
          <w:rFonts w:ascii="Times New Roman" w:hAnsi="Times New Roman" w:cs="Times New Roman"/>
          <w:sz w:val="24"/>
          <w:szCs w:val="24"/>
        </w:rPr>
        <w:t>,</w:t>
      </w:r>
      <w:r w:rsidR="007A13ED" w:rsidRPr="00AA4CF5">
        <w:rPr>
          <w:rFonts w:ascii="Times New Roman" w:hAnsi="Times New Roman" w:cs="Times New Roman"/>
          <w:sz w:val="24"/>
          <w:szCs w:val="24"/>
        </w:rPr>
        <w:t xml:space="preserve"> such as foam tape</w:t>
      </w:r>
      <w:r w:rsidR="00E23C68" w:rsidRPr="00AA4CF5">
        <w:rPr>
          <w:rFonts w:ascii="Times New Roman" w:hAnsi="Times New Roman" w:cs="Times New Roman"/>
          <w:sz w:val="24"/>
          <w:szCs w:val="24"/>
        </w:rPr>
        <w:t>,</w:t>
      </w:r>
      <w:r w:rsidR="007A13ED" w:rsidRPr="00AA4CF5">
        <w:rPr>
          <w:rFonts w:ascii="Times New Roman" w:hAnsi="Times New Roman" w:cs="Times New Roman"/>
          <w:sz w:val="24"/>
          <w:szCs w:val="24"/>
        </w:rPr>
        <w:t xml:space="preserve"> can be placed between the tag and container. </w:t>
      </w:r>
      <w:r w:rsidR="0097543E" w:rsidRPr="00AA4CF5">
        <w:rPr>
          <w:rFonts w:ascii="Times New Roman" w:hAnsi="Times New Roman" w:cs="Times New Roman"/>
          <w:sz w:val="24"/>
          <w:szCs w:val="24"/>
        </w:rPr>
        <w:t xml:space="preserve"> Cylinder pouches </w:t>
      </w:r>
      <w:r w:rsidR="00C83E19">
        <w:rPr>
          <w:rFonts w:ascii="Times New Roman" w:hAnsi="Times New Roman" w:cs="Times New Roman"/>
          <w:sz w:val="24"/>
          <w:szCs w:val="24"/>
        </w:rPr>
        <w:t>u</w:t>
      </w:r>
      <w:r w:rsidR="0097543E" w:rsidRPr="00AA4CF5">
        <w:rPr>
          <w:rFonts w:ascii="Times New Roman" w:hAnsi="Times New Roman" w:cs="Times New Roman"/>
          <w:sz w:val="24"/>
          <w:szCs w:val="24"/>
        </w:rPr>
        <w:t>sed</w:t>
      </w:r>
      <w:r w:rsidR="00E23C68" w:rsidRPr="00AA4CF5">
        <w:rPr>
          <w:rFonts w:ascii="Times New Roman" w:hAnsi="Times New Roman" w:cs="Times New Roman"/>
          <w:sz w:val="24"/>
          <w:szCs w:val="24"/>
        </w:rPr>
        <w:t xml:space="preserve"> to </w:t>
      </w:r>
      <w:r w:rsidR="0097543E" w:rsidRPr="00AA4CF5">
        <w:rPr>
          <w:rFonts w:ascii="Times New Roman" w:hAnsi="Times New Roman" w:cs="Times New Roman"/>
          <w:sz w:val="24"/>
          <w:szCs w:val="24"/>
        </w:rPr>
        <w:t xml:space="preserve">hold </w:t>
      </w:r>
      <w:r w:rsidR="00963A2A" w:rsidRPr="00AA4CF5">
        <w:rPr>
          <w:rFonts w:ascii="Times New Roman" w:hAnsi="Times New Roman" w:cs="Times New Roman"/>
          <w:sz w:val="24"/>
          <w:szCs w:val="24"/>
        </w:rPr>
        <w:t xml:space="preserve">gas </w:t>
      </w:r>
      <w:r w:rsidR="0097543E" w:rsidRPr="00AA4CF5">
        <w:rPr>
          <w:rFonts w:ascii="Times New Roman" w:hAnsi="Times New Roman" w:cs="Times New Roman"/>
          <w:sz w:val="24"/>
          <w:szCs w:val="24"/>
        </w:rPr>
        <w:t xml:space="preserve">cylinder information </w:t>
      </w:r>
      <w:r w:rsidR="00C83E19">
        <w:rPr>
          <w:rFonts w:ascii="Times New Roman" w:hAnsi="Times New Roman" w:cs="Times New Roman"/>
          <w:sz w:val="24"/>
          <w:szCs w:val="24"/>
        </w:rPr>
        <w:t>can</w:t>
      </w:r>
      <w:r w:rsidR="0097543E" w:rsidRPr="00AA4CF5">
        <w:rPr>
          <w:rFonts w:ascii="Times New Roman" w:hAnsi="Times New Roman" w:cs="Times New Roman"/>
          <w:sz w:val="24"/>
          <w:szCs w:val="24"/>
        </w:rPr>
        <w:t xml:space="preserve"> house</w:t>
      </w:r>
      <w:r w:rsidR="00963A2A" w:rsidRPr="00AA4CF5">
        <w:rPr>
          <w:rFonts w:ascii="Times New Roman" w:hAnsi="Times New Roman" w:cs="Times New Roman"/>
          <w:sz w:val="24"/>
          <w:szCs w:val="24"/>
        </w:rPr>
        <w:t xml:space="preserve"> </w:t>
      </w:r>
      <w:r w:rsidR="00E23C68" w:rsidRPr="00AA4CF5">
        <w:rPr>
          <w:rFonts w:ascii="Times New Roman" w:hAnsi="Times New Roman" w:cs="Times New Roman"/>
          <w:sz w:val="24"/>
          <w:szCs w:val="24"/>
        </w:rPr>
        <w:t xml:space="preserve">the </w:t>
      </w:r>
      <w:r w:rsidR="0097543E" w:rsidRPr="00AA4CF5">
        <w:rPr>
          <w:rFonts w:ascii="Times New Roman" w:hAnsi="Times New Roman" w:cs="Times New Roman"/>
          <w:sz w:val="24"/>
          <w:szCs w:val="24"/>
        </w:rPr>
        <w:t xml:space="preserve">RFID </w:t>
      </w:r>
      <w:r w:rsidR="00E23C68" w:rsidRPr="00AA4CF5">
        <w:rPr>
          <w:rFonts w:ascii="Times New Roman" w:hAnsi="Times New Roman" w:cs="Times New Roman"/>
          <w:sz w:val="24"/>
          <w:szCs w:val="24"/>
        </w:rPr>
        <w:t>tag</w:t>
      </w:r>
      <w:r w:rsidR="00963A2A" w:rsidRPr="00AA4CF5">
        <w:rPr>
          <w:rFonts w:ascii="Times New Roman" w:hAnsi="Times New Roman" w:cs="Times New Roman"/>
          <w:sz w:val="24"/>
          <w:szCs w:val="24"/>
        </w:rPr>
        <w:t xml:space="preserve"> to prevent </w:t>
      </w:r>
      <w:r w:rsidR="00E23C68" w:rsidRPr="00AA4CF5">
        <w:rPr>
          <w:rFonts w:ascii="Times New Roman" w:hAnsi="Times New Roman" w:cs="Times New Roman"/>
          <w:sz w:val="24"/>
          <w:szCs w:val="24"/>
        </w:rPr>
        <w:t>metal interference</w:t>
      </w:r>
      <w:r w:rsidR="007A13ED" w:rsidRPr="00AA4CF5">
        <w:rPr>
          <w:rFonts w:ascii="Times New Roman" w:hAnsi="Times New Roman" w:cs="Times New Roman"/>
          <w:sz w:val="24"/>
          <w:szCs w:val="24"/>
        </w:rPr>
        <w:t xml:space="preserve">. Configuring the label as a “flag” </w:t>
      </w:r>
      <w:r w:rsidR="00B77EA7" w:rsidRPr="00AA4CF5">
        <w:rPr>
          <w:rFonts w:ascii="Times New Roman" w:hAnsi="Times New Roman" w:cs="Times New Roman"/>
          <w:sz w:val="24"/>
          <w:szCs w:val="24"/>
        </w:rPr>
        <w:t xml:space="preserve">has </w:t>
      </w:r>
      <w:r w:rsidR="00C83E19">
        <w:rPr>
          <w:rFonts w:ascii="Times New Roman" w:hAnsi="Times New Roman" w:cs="Times New Roman"/>
          <w:sz w:val="24"/>
          <w:szCs w:val="24"/>
        </w:rPr>
        <w:t xml:space="preserve">also </w:t>
      </w:r>
      <w:r w:rsidR="00B77EA7" w:rsidRPr="00AA4CF5">
        <w:rPr>
          <w:rFonts w:ascii="Times New Roman" w:hAnsi="Times New Roman" w:cs="Times New Roman"/>
          <w:sz w:val="24"/>
          <w:szCs w:val="24"/>
        </w:rPr>
        <w:t>been found to be highly e</w:t>
      </w:r>
      <w:r w:rsidR="002940EA" w:rsidRPr="00AA4CF5">
        <w:rPr>
          <w:rFonts w:ascii="Times New Roman" w:hAnsi="Times New Roman" w:cs="Times New Roman"/>
          <w:sz w:val="24"/>
          <w:szCs w:val="24"/>
        </w:rPr>
        <w:t>ff</w:t>
      </w:r>
      <w:r w:rsidR="00B77EA7" w:rsidRPr="00AA4CF5">
        <w:rPr>
          <w:rFonts w:ascii="Times New Roman" w:hAnsi="Times New Roman" w:cs="Times New Roman"/>
          <w:sz w:val="24"/>
          <w:szCs w:val="24"/>
        </w:rPr>
        <w:t xml:space="preserve">ective in eliminating interference </w:t>
      </w:r>
      <w:r w:rsidR="00C83E19">
        <w:rPr>
          <w:rFonts w:ascii="Times New Roman" w:hAnsi="Times New Roman" w:cs="Times New Roman"/>
          <w:sz w:val="24"/>
          <w:szCs w:val="24"/>
        </w:rPr>
        <w:t xml:space="preserve">from the container or material </w:t>
      </w:r>
      <w:r w:rsidR="00B77EA7" w:rsidRPr="00AA4CF5">
        <w:rPr>
          <w:rFonts w:ascii="Times New Roman" w:hAnsi="Times New Roman" w:cs="Times New Roman"/>
          <w:sz w:val="24"/>
          <w:szCs w:val="24"/>
        </w:rPr>
        <w:t>within the container.</w:t>
      </w:r>
      <w:r w:rsidR="007A13ED" w:rsidRPr="00AA4CF5">
        <w:rPr>
          <w:rFonts w:ascii="Times New Roman" w:hAnsi="Times New Roman" w:cs="Times New Roman"/>
          <w:sz w:val="24"/>
          <w:szCs w:val="24"/>
        </w:rPr>
        <w:t xml:space="preserve"> </w:t>
      </w:r>
    </w:p>
    <w:p w14:paraId="7D06C830" w14:textId="72BAF588" w:rsidR="00C83E19" w:rsidRDefault="009870F5" w:rsidP="00C83E19">
      <w:pPr>
        <w:spacing w:before="100" w:beforeAutospacing="1" w:after="100" w:afterAutospacing="1"/>
        <w:jc w:val="both"/>
        <w:rPr>
          <w:rFonts w:ascii="Times New Roman" w:hAnsi="Times New Roman" w:cs="Times New Roman"/>
          <w:sz w:val="24"/>
          <w:szCs w:val="24"/>
          <w:highlight w:val="yellow"/>
        </w:rPr>
      </w:pPr>
      <w:r w:rsidRPr="00AA4CF5">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AAB726B" wp14:editId="2BEA3BAD">
                <wp:simplePos x="0" y="0"/>
                <wp:positionH relativeFrom="column">
                  <wp:posOffset>4191000</wp:posOffset>
                </wp:positionH>
                <wp:positionV relativeFrom="paragraph">
                  <wp:posOffset>1529715</wp:posOffset>
                </wp:positionV>
                <wp:extent cx="108267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082675" cy="635"/>
                        </a:xfrm>
                        <a:prstGeom prst="rect">
                          <a:avLst/>
                        </a:prstGeom>
                        <a:solidFill>
                          <a:prstClr val="white"/>
                        </a:solidFill>
                        <a:ln>
                          <a:noFill/>
                        </a:ln>
                        <a:effectLst/>
                      </wps:spPr>
                      <wps:txbx>
                        <w:txbxContent>
                          <w:p w14:paraId="70E18FE4" w14:textId="7CB3B2E3" w:rsidR="009870F5" w:rsidRPr="00271A1B" w:rsidRDefault="009870F5" w:rsidP="00BD60A4">
                            <w:pPr>
                              <w:pStyle w:val="Caption"/>
                              <w:rPr>
                                <w:noProof/>
                              </w:rPr>
                            </w:pPr>
                            <w:r>
                              <w:t xml:space="preserve">Figure </w:t>
                            </w:r>
                            <w:r w:rsidR="00587924">
                              <w:fldChar w:fldCharType="begin"/>
                            </w:r>
                            <w:r w:rsidR="00587924">
                              <w:instrText xml:space="preserve"> SEQ Figure \* ARABIC </w:instrText>
                            </w:r>
                            <w:r w:rsidR="00587924">
                              <w:fldChar w:fldCharType="separate"/>
                            </w:r>
                            <w:r w:rsidR="00A30ECF">
                              <w:rPr>
                                <w:noProof/>
                              </w:rPr>
                              <w:t>2</w:t>
                            </w:r>
                            <w:r w:rsidR="00587924">
                              <w:rPr>
                                <w:noProof/>
                              </w:rPr>
                              <w:fldChar w:fldCharType="end"/>
                            </w:r>
                            <w:r>
                              <w:t xml:space="preserve"> Flag Tag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AB726B" id="Text Box 22" o:spid="_x0000_s1027" type="#_x0000_t202" style="position:absolute;left:0;text-align:left;margin-left:330pt;margin-top:120.45pt;width:85.2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" stroked="f">
                <v:textbox style="mso-fit-shape-to-text:t" inset="0,0,0,0">
                  <w:txbxContent>
                    <w:p w14:paraId="70E18FE4" w14:textId="7CB3B2E3" w:rsidR="009870F5" w:rsidRPr="00271A1B" w:rsidRDefault="009870F5" w:rsidP="00BD60A4">
                      <w:pPr>
                        <w:pStyle w:val="Caption"/>
                        <w:rPr>
                          <w:noProof/>
                        </w:rPr>
                      </w:pPr>
                      <w:r>
                        <w:t xml:space="preserve">Figure </w:t>
                      </w:r>
                      <w:fldSimple w:instr=" SEQ Figure \* ARABIC ">
                        <w:r w:rsidR="00A30ECF">
                          <w:rPr>
                            <w:noProof/>
                          </w:rPr>
                          <w:t>2</w:t>
                        </w:r>
                      </w:fldSimple>
                      <w:r>
                        <w:t xml:space="preserve"> Flag Tag</w:t>
                      </w:r>
                    </w:p>
                  </w:txbxContent>
                </v:textbox>
                <w10:wrap type="square"/>
              </v:shape>
            </w:pict>
          </mc:Fallback>
        </mc:AlternateContent>
      </w:r>
      <w:r w:rsidRPr="00AA4CF5">
        <w:rPr>
          <w:rFonts w:ascii="Times New Roman" w:hAnsi="Times New Roman" w:cs="Times New Roman"/>
          <w:noProof/>
          <w:sz w:val="24"/>
          <w:szCs w:val="24"/>
        </w:rPr>
        <w:drawing>
          <wp:anchor distT="0" distB="0" distL="114300" distR="114300" simplePos="0" relativeHeight="251662336" behindDoc="0" locked="0" layoutInCell="1" allowOverlap="1" wp14:anchorId="7168A33C" wp14:editId="137CF0C4">
            <wp:simplePos x="0" y="0"/>
            <wp:positionH relativeFrom="column">
              <wp:posOffset>4196715</wp:posOffset>
            </wp:positionH>
            <wp:positionV relativeFrom="paragraph">
              <wp:posOffset>219075</wp:posOffset>
            </wp:positionV>
            <wp:extent cx="1743075" cy="1306830"/>
            <wp:effectExtent l="0" t="0" r="9525" b="7620"/>
            <wp:wrapSquare wrapText="bothSides"/>
            <wp:docPr id="21" name="Picture 21" descr="S:\Pictures\RFID\DSC0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ctures\RFID\DSC006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07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3ED" w:rsidRPr="00AA4CF5">
        <w:rPr>
          <w:rFonts w:ascii="Times New Roman" w:hAnsi="Times New Roman" w:cs="Times New Roman"/>
          <w:sz w:val="24"/>
          <w:szCs w:val="24"/>
        </w:rPr>
        <w:t>“Flag” tags</w:t>
      </w:r>
      <w:r w:rsidR="00E23C68" w:rsidRPr="00AA4CF5">
        <w:rPr>
          <w:rFonts w:ascii="Times New Roman" w:hAnsi="Times New Roman" w:cs="Times New Roman"/>
          <w:sz w:val="24"/>
          <w:szCs w:val="24"/>
        </w:rPr>
        <w:t xml:space="preserve"> or tent labels</w:t>
      </w:r>
      <w:r w:rsidR="007A13ED" w:rsidRPr="00AA4CF5">
        <w:rPr>
          <w:rFonts w:ascii="Times New Roman" w:hAnsi="Times New Roman" w:cs="Times New Roman"/>
          <w:sz w:val="24"/>
          <w:szCs w:val="24"/>
        </w:rPr>
        <w:t>, in general, have shown promise for applying to all forms of chemical containers. A flag tag is basically a fold</w:t>
      </w:r>
      <w:r w:rsidR="00E23C68" w:rsidRPr="00AA4CF5">
        <w:rPr>
          <w:rFonts w:ascii="Times New Roman" w:hAnsi="Times New Roman" w:cs="Times New Roman"/>
          <w:sz w:val="24"/>
          <w:szCs w:val="24"/>
        </w:rPr>
        <w:t>ed</w:t>
      </w:r>
      <w:r w:rsidR="007A13ED" w:rsidRPr="00AA4CF5">
        <w:rPr>
          <w:rFonts w:ascii="Times New Roman" w:hAnsi="Times New Roman" w:cs="Times New Roman"/>
          <w:sz w:val="24"/>
          <w:szCs w:val="24"/>
        </w:rPr>
        <w:t xml:space="preserve"> adhesive label where a tab is formed protruding out from the container</w:t>
      </w:r>
      <w:r w:rsidR="00E23C68" w:rsidRPr="00AA4CF5">
        <w:rPr>
          <w:rFonts w:ascii="Times New Roman" w:hAnsi="Times New Roman" w:cs="Times New Roman"/>
          <w:sz w:val="24"/>
          <w:szCs w:val="24"/>
        </w:rPr>
        <w:t>.</w:t>
      </w:r>
      <w:r w:rsidR="007A13ED" w:rsidRPr="00AA4CF5">
        <w:rPr>
          <w:rFonts w:ascii="Times New Roman" w:hAnsi="Times New Roman" w:cs="Times New Roman"/>
          <w:sz w:val="24"/>
          <w:szCs w:val="24"/>
        </w:rPr>
        <w:t xml:space="preserve"> The RFID label and antenna are applied on the tab surface to help isolate the tag from container interference.  </w:t>
      </w:r>
      <w:r w:rsidR="00DA40BA">
        <w:rPr>
          <w:rFonts w:ascii="Times New Roman" w:hAnsi="Times New Roman" w:cs="Times New Roman"/>
          <w:sz w:val="24"/>
          <w:szCs w:val="24"/>
        </w:rPr>
        <w:t>A</w:t>
      </w:r>
      <w:r w:rsidR="007A13ED" w:rsidRPr="00AA4CF5">
        <w:rPr>
          <w:rFonts w:ascii="Times New Roman" w:hAnsi="Times New Roman" w:cs="Times New Roman"/>
          <w:sz w:val="24"/>
          <w:szCs w:val="24"/>
        </w:rPr>
        <w:t xml:space="preserve"> flag tag </w:t>
      </w:r>
      <w:r w:rsidR="00DA40BA">
        <w:rPr>
          <w:rFonts w:ascii="Times New Roman" w:hAnsi="Times New Roman" w:cs="Times New Roman"/>
          <w:sz w:val="24"/>
          <w:szCs w:val="24"/>
        </w:rPr>
        <w:t xml:space="preserve">with a clear adhesive base </w:t>
      </w:r>
      <w:r w:rsidR="007A13ED" w:rsidRPr="00AA4CF5">
        <w:rPr>
          <w:rFonts w:ascii="Times New Roman" w:hAnsi="Times New Roman" w:cs="Times New Roman"/>
          <w:sz w:val="24"/>
          <w:szCs w:val="24"/>
        </w:rPr>
        <w:t xml:space="preserve">is desirable for </w:t>
      </w:r>
      <w:r w:rsidR="00E23C68" w:rsidRPr="00AA4CF5">
        <w:rPr>
          <w:rFonts w:ascii="Times New Roman" w:hAnsi="Times New Roman" w:cs="Times New Roman"/>
          <w:sz w:val="24"/>
          <w:szCs w:val="24"/>
        </w:rPr>
        <w:t xml:space="preserve">not obstructing </w:t>
      </w:r>
      <w:r w:rsidR="007A13ED" w:rsidRPr="00AA4CF5">
        <w:rPr>
          <w:rFonts w:ascii="Times New Roman" w:hAnsi="Times New Roman" w:cs="Times New Roman"/>
          <w:sz w:val="24"/>
          <w:szCs w:val="24"/>
        </w:rPr>
        <w:t>the chemical manufacturer label. Minimizing obstruction of manufacturer labeling with any inventory technology is an important factor</w:t>
      </w:r>
      <w:r w:rsidR="00E23C68" w:rsidRPr="00AA4CF5">
        <w:rPr>
          <w:rFonts w:ascii="Times New Roman" w:hAnsi="Times New Roman" w:cs="Times New Roman"/>
          <w:sz w:val="24"/>
          <w:szCs w:val="24"/>
        </w:rPr>
        <w:t xml:space="preserve"> for hazard communication </w:t>
      </w:r>
      <w:r w:rsidR="00442913" w:rsidRPr="00AA4CF5">
        <w:rPr>
          <w:rFonts w:ascii="Times New Roman" w:hAnsi="Times New Roman" w:cs="Times New Roman"/>
          <w:sz w:val="24"/>
          <w:szCs w:val="24"/>
        </w:rPr>
        <w:t xml:space="preserve">compliance </w:t>
      </w:r>
      <w:r w:rsidR="00E23C68" w:rsidRPr="00AA4CF5">
        <w:rPr>
          <w:rFonts w:ascii="Times New Roman" w:hAnsi="Times New Roman" w:cs="Times New Roman"/>
          <w:sz w:val="24"/>
          <w:szCs w:val="24"/>
        </w:rPr>
        <w:t>purposes</w:t>
      </w:r>
      <w:r w:rsidR="007A13ED" w:rsidRPr="00AA4CF5">
        <w:rPr>
          <w:rFonts w:ascii="Times New Roman" w:hAnsi="Times New Roman" w:cs="Times New Roman"/>
          <w:sz w:val="24"/>
          <w:szCs w:val="24"/>
        </w:rPr>
        <w:t>. The flag tag configuration can be adapted for barcode</w:t>
      </w:r>
      <w:r w:rsidR="00C83E19">
        <w:rPr>
          <w:rFonts w:ascii="Times New Roman" w:hAnsi="Times New Roman" w:cs="Times New Roman"/>
          <w:sz w:val="24"/>
          <w:szCs w:val="24"/>
        </w:rPr>
        <w:t xml:space="preserve"> based inventory systems</w:t>
      </w:r>
      <w:r w:rsidR="007A13ED" w:rsidRPr="00AA4CF5">
        <w:rPr>
          <w:rFonts w:ascii="Times New Roman" w:hAnsi="Times New Roman" w:cs="Times New Roman"/>
          <w:sz w:val="24"/>
          <w:szCs w:val="24"/>
        </w:rPr>
        <w:t xml:space="preserve"> as well.</w:t>
      </w:r>
      <w:r w:rsidR="00C83E19" w:rsidRPr="00C83E19">
        <w:rPr>
          <w:rFonts w:ascii="Times New Roman" w:hAnsi="Times New Roman" w:cs="Times New Roman"/>
          <w:sz w:val="24"/>
          <w:szCs w:val="24"/>
          <w:highlight w:val="yellow"/>
        </w:rPr>
        <w:t xml:space="preserve"> </w:t>
      </w:r>
    </w:p>
    <w:p w14:paraId="3C6FB9AB" w14:textId="262C2448" w:rsidR="00BB26F6" w:rsidRPr="00BB26F6" w:rsidRDefault="00BB26F6" w:rsidP="00C83E19">
      <w:pPr>
        <w:spacing w:before="100" w:beforeAutospacing="1" w:after="100" w:afterAutospacing="1"/>
        <w:jc w:val="both"/>
        <w:rPr>
          <w:rFonts w:ascii="Times New Roman" w:hAnsi="Times New Roman" w:cs="Times New Roman"/>
          <w:b/>
          <w:sz w:val="24"/>
          <w:szCs w:val="24"/>
        </w:rPr>
      </w:pPr>
      <w:r>
        <w:rPr>
          <w:rFonts w:ascii="Times New Roman" w:hAnsi="Times New Roman" w:cs="Times New Roman"/>
          <w:b/>
          <w:sz w:val="24"/>
          <w:szCs w:val="24"/>
        </w:rPr>
        <w:t xml:space="preserve">Placement of RFID Tags </w:t>
      </w:r>
      <w:r w:rsidRPr="00BB26F6">
        <w:rPr>
          <w:rFonts w:ascii="Times New Roman" w:hAnsi="Times New Roman" w:cs="Times New Roman"/>
          <w:b/>
          <w:sz w:val="24"/>
          <w:szCs w:val="24"/>
        </w:rPr>
        <w:t>on Chemical Containers</w:t>
      </w:r>
    </w:p>
    <w:p w14:paraId="1B624F21" w14:textId="4E1151FA" w:rsidR="00C83E19" w:rsidRDefault="00C83E19" w:rsidP="00C83E19">
      <w:pPr>
        <w:spacing w:before="100" w:beforeAutospacing="1" w:after="100" w:afterAutospacing="1"/>
        <w:jc w:val="both"/>
        <w:rPr>
          <w:rFonts w:ascii="Times New Roman" w:hAnsi="Times New Roman" w:cs="Times New Roman"/>
          <w:sz w:val="24"/>
          <w:szCs w:val="24"/>
        </w:rPr>
      </w:pPr>
      <w:r w:rsidRPr="00C83E19">
        <w:rPr>
          <w:rFonts w:ascii="Times New Roman" w:hAnsi="Times New Roman" w:cs="Times New Roman"/>
          <w:sz w:val="24"/>
          <w:szCs w:val="24"/>
        </w:rPr>
        <w:t xml:space="preserve">Tags </w:t>
      </w:r>
      <w:r>
        <w:rPr>
          <w:rFonts w:ascii="Times New Roman" w:hAnsi="Times New Roman" w:cs="Times New Roman"/>
          <w:sz w:val="24"/>
          <w:szCs w:val="24"/>
        </w:rPr>
        <w:t>read</w:t>
      </w:r>
      <w:r w:rsidRPr="00C83E19">
        <w:rPr>
          <w:rFonts w:ascii="Times New Roman" w:hAnsi="Times New Roman" w:cs="Times New Roman"/>
          <w:sz w:val="24"/>
          <w:szCs w:val="24"/>
        </w:rPr>
        <w:t xml:space="preserve"> more effectively if placed on chemical containers in certain ways. Tags are generally most effective if placed in line of sight and near the top of containers. Studies on chemical containers at BNL have shown the label attenuates best if placed above the contents of the container. </w:t>
      </w:r>
    </w:p>
    <w:p w14:paraId="2ADE3D46" w14:textId="38856C4F" w:rsidR="008B0B67" w:rsidRDefault="00BB26F6" w:rsidP="008B0B67">
      <w:pPr>
        <w:pStyle w:val="NoSpacing"/>
        <w:jc w:val="both"/>
        <w:rPr>
          <w:rFonts w:ascii="Times New Roman" w:hAnsi="Times New Roman" w:cs="Times New Roman"/>
          <w:sz w:val="24"/>
          <w:szCs w:val="24"/>
        </w:rPr>
      </w:pPr>
      <w:r w:rsidRPr="00BB26F6">
        <w:rPr>
          <w:rFonts w:ascii="Times New Roman" w:hAnsi="Times New Roman" w:cs="Times New Roman"/>
          <w:sz w:val="24"/>
          <w:szCs w:val="24"/>
        </w:rPr>
        <w:lastRenderedPageBreak/>
        <w:t xml:space="preserve">Providing written information on the best </w:t>
      </w:r>
      <w:r>
        <w:rPr>
          <w:rFonts w:ascii="Times New Roman" w:hAnsi="Times New Roman" w:cs="Times New Roman"/>
          <w:sz w:val="24"/>
          <w:szCs w:val="24"/>
        </w:rPr>
        <w:t>l</w:t>
      </w:r>
      <w:r w:rsidRPr="00BB26F6">
        <w:rPr>
          <w:rFonts w:ascii="Times New Roman" w:hAnsi="Times New Roman" w:cs="Times New Roman"/>
          <w:sz w:val="24"/>
          <w:szCs w:val="24"/>
        </w:rPr>
        <w:t xml:space="preserve">abel placement method can prevent problems later.  </w:t>
      </w:r>
      <w:r>
        <w:rPr>
          <w:rFonts w:ascii="Times New Roman" w:hAnsi="Times New Roman" w:cs="Times New Roman"/>
          <w:sz w:val="24"/>
          <w:szCs w:val="24"/>
        </w:rPr>
        <w:t>There are some common placement practices</w:t>
      </w:r>
      <w:r w:rsidR="00DA40BA">
        <w:rPr>
          <w:rFonts w:ascii="Times New Roman" w:hAnsi="Times New Roman" w:cs="Times New Roman"/>
          <w:sz w:val="24"/>
          <w:szCs w:val="24"/>
        </w:rPr>
        <w:t>,</w:t>
      </w:r>
      <w:r>
        <w:rPr>
          <w:rFonts w:ascii="Times New Roman" w:hAnsi="Times New Roman" w:cs="Times New Roman"/>
          <w:sz w:val="24"/>
          <w:szCs w:val="24"/>
        </w:rPr>
        <w:t xml:space="preserve"> but it will be better defined during a facility’s pilot testing of their system. </w:t>
      </w:r>
      <w:r w:rsidRPr="00BB26F6">
        <w:rPr>
          <w:rFonts w:ascii="Times New Roman" w:hAnsi="Times New Roman" w:cs="Times New Roman"/>
          <w:sz w:val="24"/>
          <w:szCs w:val="24"/>
        </w:rPr>
        <w:t xml:space="preserve">Discussion points and pictures on how to apply RFID labels will aid in understanding the RFID label placement program for your facility and to help ensure </w:t>
      </w:r>
      <w:r>
        <w:rPr>
          <w:rFonts w:ascii="Times New Roman" w:hAnsi="Times New Roman" w:cs="Times New Roman"/>
          <w:sz w:val="24"/>
          <w:szCs w:val="24"/>
        </w:rPr>
        <w:t xml:space="preserve">placement </w:t>
      </w:r>
      <w:r w:rsidRPr="00BB26F6">
        <w:rPr>
          <w:rFonts w:ascii="Times New Roman" w:hAnsi="Times New Roman" w:cs="Times New Roman"/>
          <w:sz w:val="24"/>
          <w:szCs w:val="24"/>
        </w:rPr>
        <w:t>consistency</w:t>
      </w:r>
      <w:r>
        <w:rPr>
          <w:rFonts w:ascii="Times New Roman" w:hAnsi="Times New Roman" w:cs="Times New Roman"/>
          <w:sz w:val="24"/>
          <w:szCs w:val="24"/>
        </w:rPr>
        <w:t>.</w:t>
      </w:r>
      <w:r w:rsidRPr="00BB26F6">
        <w:rPr>
          <w:rFonts w:ascii="Times New Roman" w:hAnsi="Times New Roman" w:cs="Times New Roman"/>
          <w:sz w:val="24"/>
          <w:szCs w:val="24"/>
        </w:rPr>
        <w:t xml:space="preserve"> </w:t>
      </w:r>
      <w:r>
        <w:rPr>
          <w:rFonts w:ascii="Times New Roman" w:hAnsi="Times New Roman" w:cs="Times New Roman"/>
          <w:sz w:val="24"/>
          <w:szCs w:val="24"/>
        </w:rPr>
        <w:t>Common</w:t>
      </w:r>
      <w:r w:rsidRPr="00BB26F6">
        <w:rPr>
          <w:rFonts w:ascii="Times New Roman" w:hAnsi="Times New Roman" w:cs="Times New Roman"/>
          <w:sz w:val="24"/>
          <w:szCs w:val="24"/>
        </w:rPr>
        <w:t xml:space="preserve"> key points on RFID label placement </w:t>
      </w:r>
      <w:r>
        <w:rPr>
          <w:rFonts w:ascii="Times New Roman" w:hAnsi="Times New Roman" w:cs="Times New Roman"/>
          <w:sz w:val="24"/>
          <w:szCs w:val="24"/>
        </w:rPr>
        <w:t xml:space="preserve">include placing label </w:t>
      </w:r>
      <w:r w:rsidRPr="00BB26F6">
        <w:rPr>
          <w:rFonts w:ascii="Times New Roman" w:hAnsi="Times New Roman" w:cs="Times New Roman"/>
          <w:sz w:val="24"/>
          <w:szCs w:val="24"/>
        </w:rPr>
        <w:t>high on container, away from pour spout area of container and trying not to cover-up critical areas of the manufacturer’s label.</w:t>
      </w:r>
    </w:p>
    <w:p w14:paraId="22E36D9D" w14:textId="77777777" w:rsidR="008B0B67" w:rsidRDefault="008B0B67" w:rsidP="008B0B67">
      <w:pPr>
        <w:pStyle w:val="NoSpacing"/>
        <w:jc w:val="both"/>
        <w:rPr>
          <w:rFonts w:ascii="Times New Roman" w:hAnsi="Times New Roman" w:cs="Times New Roman"/>
          <w:sz w:val="24"/>
          <w:szCs w:val="24"/>
        </w:rPr>
      </w:pPr>
    </w:p>
    <w:p w14:paraId="1E92E19A" w14:textId="3DC75A77" w:rsidR="00BB26F6" w:rsidRPr="00BB26F6" w:rsidRDefault="008B0B67" w:rsidP="008B0B67">
      <w:pPr>
        <w:pStyle w:val="NoSpacing"/>
        <w:jc w:val="both"/>
        <w:rPr>
          <w:rFonts w:ascii="Times New Roman" w:hAnsi="Times New Roman" w:cs="Times New Roman"/>
          <w:sz w:val="24"/>
          <w:szCs w:val="24"/>
        </w:rPr>
      </w:pPr>
      <w:r>
        <w:rPr>
          <w:rFonts w:ascii="Times New Roman" w:hAnsi="Times New Roman" w:cs="Times New Roman"/>
          <w:sz w:val="24"/>
          <w:szCs w:val="24"/>
        </w:rPr>
        <w:t>Ex</w:t>
      </w:r>
      <w:r w:rsidR="00BB26F6" w:rsidRPr="00BB26F6">
        <w:rPr>
          <w:rFonts w:ascii="Times New Roman" w:hAnsi="Times New Roman" w:cs="Times New Roman"/>
          <w:sz w:val="24"/>
          <w:szCs w:val="24"/>
        </w:rPr>
        <w:t>ample</w:t>
      </w:r>
      <w:r w:rsidR="00BB26F6">
        <w:rPr>
          <w:rFonts w:ascii="Times New Roman" w:hAnsi="Times New Roman" w:cs="Times New Roman"/>
          <w:sz w:val="24"/>
          <w:szCs w:val="24"/>
        </w:rPr>
        <w:t>s</w:t>
      </w:r>
      <w:r w:rsidR="00BB26F6" w:rsidRPr="00BB26F6">
        <w:rPr>
          <w:rFonts w:ascii="Times New Roman" w:hAnsi="Times New Roman" w:cs="Times New Roman"/>
          <w:sz w:val="24"/>
          <w:szCs w:val="24"/>
        </w:rPr>
        <w:t xml:space="preserve"> of RFID label placement:</w:t>
      </w:r>
    </w:p>
    <w:p w14:paraId="03E592D0" w14:textId="77777777" w:rsidR="00BB26F6" w:rsidRPr="00BB26F6" w:rsidRDefault="00BB26F6" w:rsidP="00BB26F6">
      <w:pPr>
        <w:pStyle w:val="NoSpacing"/>
        <w:jc w:val="both"/>
        <w:rPr>
          <w:rFonts w:ascii="Times New Roman" w:hAnsi="Times New Roman" w:cs="Times New Roman"/>
          <w:sz w:val="24"/>
          <w:szCs w:val="24"/>
        </w:rPr>
      </w:pPr>
      <w:r w:rsidRPr="00BB26F6">
        <w:rPr>
          <w:rFonts w:ascii="Times New Roman" w:hAnsi="Times New Roman" w:cs="Times New Roman"/>
          <w:noProof/>
          <w:sz w:val="24"/>
          <w:szCs w:val="24"/>
        </w:rPr>
        <w:drawing>
          <wp:inline distT="0" distB="0" distL="0" distR="0" wp14:anchorId="193DDC14" wp14:editId="7530ACAD">
            <wp:extent cx="1119116" cy="1118679"/>
            <wp:effectExtent l="0" t="0" r="5080" b="5715"/>
            <wp:docPr id="15" name="Picture 15" descr="C:\RFID\Pics\RFID Cartridge Gr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FID\Pics\RFID Cartridge Greas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4972"/>
                    <a:stretch/>
                  </pic:blipFill>
                  <pic:spPr bwMode="auto">
                    <a:xfrm>
                      <a:off x="0" y="0"/>
                      <a:ext cx="1124072" cy="1123633"/>
                    </a:xfrm>
                    <a:prstGeom prst="rect">
                      <a:avLst/>
                    </a:prstGeom>
                    <a:noFill/>
                    <a:ln>
                      <a:noFill/>
                    </a:ln>
                    <a:extLst>
                      <a:ext uri="{53640926-AAD7-44D8-BBD7-CCE9431645EC}">
                        <a14:shadowObscured xmlns:a14="http://schemas.microsoft.com/office/drawing/2010/main"/>
                      </a:ext>
                    </a:extLst>
                  </pic:spPr>
                </pic:pic>
              </a:graphicData>
            </a:graphic>
          </wp:inline>
        </w:drawing>
      </w:r>
      <w:r w:rsidRPr="00BB26F6">
        <w:rPr>
          <w:rFonts w:ascii="Times New Roman" w:hAnsi="Times New Roman" w:cs="Times New Roman"/>
          <w:noProof/>
          <w:sz w:val="24"/>
          <w:szCs w:val="24"/>
        </w:rPr>
        <w:drawing>
          <wp:inline distT="0" distB="0" distL="0" distR="0" wp14:anchorId="675D58A3" wp14:editId="031E65B9">
            <wp:extent cx="1002030" cy="1107398"/>
            <wp:effectExtent l="0" t="0" r="7620" b="0"/>
            <wp:docPr id="16" name="Picture 16" descr="C:\RFID\Pics\RFID Small Con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FID\Pics\RFID Small Contain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551" r="15579"/>
                    <a:stretch/>
                  </pic:blipFill>
                  <pic:spPr bwMode="auto">
                    <a:xfrm rot="10800000" flipV="1">
                      <a:off x="0" y="0"/>
                      <a:ext cx="1010548" cy="1116812"/>
                    </a:xfrm>
                    <a:prstGeom prst="rect">
                      <a:avLst/>
                    </a:prstGeom>
                    <a:noFill/>
                    <a:ln>
                      <a:noFill/>
                    </a:ln>
                    <a:extLst>
                      <a:ext uri="{53640926-AAD7-44D8-BBD7-CCE9431645EC}">
                        <a14:shadowObscured xmlns:a14="http://schemas.microsoft.com/office/drawing/2010/main"/>
                      </a:ext>
                    </a:extLst>
                  </pic:spPr>
                </pic:pic>
              </a:graphicData>
            </a:graphic>
          </wp:inline>
        </w:drawing>
      </w:r>
      <w:r w:rsidRPr="00BB26F6">
        <w:rPr>
          <w:rFonts w:ascii="Times New Roman" w:hAnsi="Times New Roman" w:cs="Times New Roman"/>
          <w:noProof/>
          <w:sz w:val="24"/>
          <w:szCs w:val="24"/>
        </w:rPr>
        <w:drawing>
          <wp:inline distT="0" distB="0" distL="0" distR="0" wp14:anchorId="40310B07" wp14:editId="3480D474">
            <wp:extent cx="998458" cy="1063470"/>
            <wp:effectExtent l="0" t="0" r="0" b="3810"/>
            <wp:docPr id="17" name="Picture 17" descr="C:\RFID\Pics\RFID Aerosol Can Sid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FID\Pics\RFID Aerosol Can Side 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476" r="13741"/>
                    <a:stretch/>
                  </pic:blipFill>
                  <pic:spPr bwMode="auto">
                    <a:xfrm>
                      <a:off x="0" y="0"/>
                      <a:ext cx="1009916" cy="1075675"/>
                    </a:xfrm>
                    <a:prstGeom prst="rect">
                      <a:avLst/>
                    </a:prstGeom>
                    <a:noFill/>
                    <a:ln>
                      <a:noFill/>
                    </a:ln>
                    <a:extLst>
                      <a:ext uri="{53640926-AAD7-44D8-BBD7-CCE9431645EC}">
                        <a14:shadowObscured xmlns:a14="http://schemas.microsoft.com/office/drawing/2010/main"/>
                      </a:ext>
                    </a:extLst>
                  </pic:spPr>
                </pic:pic>
              </a:graphicData>
            </a:graphic>
          </wp:inline>
        </w:drawing>
      </w:r>
      <w:r w:rsidRPr="00BB26F6">
        <w:rPr>
          <w:rFonts w:ascii="Times New Roman" w:hAnsi="Times New Roman" w:cs="Times New Roman"/>
          <w:noProof/>
          <w:sz w:val="24"/>
          <w:szCs w:val="24"/>
        </w:rPr>
        <w:drawing>
          <wp:inline distT="0" distB="0" distL="0" distR="0" wp14:anchorId="4D632681" wp14:editId="6FC8FDD3">
            <wp:extent cx="1228299" cy="106122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8812" cy="1078945"/>
                    </a:xfrm>
                    <a:prstGeom prst="rect">
                      <a:avLst/>
                    </a:prstGeom>
                    <a:noFill/>
                    <a:ln>
                      <a:noFill/>
                    </a:ln>
                  </pic:spPr>
                </pic:pic>
              </a:graphicData>
            </a:graphic>
          </wp:inline>
        </w:drawing>
      </w:r>
      <w:r w:rsidRPr="00BB26F6">
        <w:rPr>
          <w:rFonts w:ascii="Times New Roman" w:hAnsi="Times New Roman" w:cs="Times New Roman"/>
          <w:noProof/>
          <w:sz w:val="24"/>
          <w:szCs w:val="24"/>
        </w:rPr>
        <w:drawing>
          <wp:inline distT="0" distB="0" distL="0" distR="0" wp14:anchorId="0CBE7520" wp14:editId="01A00EA4">
            <wp:extent cx="1405720" cy="1054217"/>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290" cy="1066644"/>
                    </a:xfrm>
                    <a:prstGeom prst="rect">
                      <a:avLst/>
                    </a:prstGeom>
                    <a:noFill/>
                    <a:ln>
                      <a:noFill/>
                    </a:ln>
                  </pic:spPr>
                </pic:pic>
              </a:graphicData>
            </a:graphic>
          </wp:inline>
        </w:drawing>
      </w:r>
    </w:p>
    <w:p w14:paraId="36F9B555" w14:textId="77FBD4A3" w:rsidR="007A13ED" w:rsidRPr="00AA4CF5" w:rsidRDefault="007A13ED" w:rsidP="007A13ED">
      <w:pPr>
        <w:spacing w:before="100" w:beforeAutospacing="1" w:after="100" w:afterAutospacing="1"/>
        <w:jc w:val="both"/>
        <w:rPr>
          <w:rFonts w:ascii="Times New Roman" w:hAnsi="Times New Roman" w:cs="Times New Roman"/>
          <w:b/>
          <w:sz w:val="24"/>
          <w:szCs w:val="24"/>
        </w:rPr>
      </w:pPr>
      <w:r w:rsidRPr="00AA4CF5">
        <w:rPr>
          <w:rFonts w:ascii="Times New Roman" w:hAnsi="Times New Roman" w:cs="Times New Roman"/>
          <w:b/>
          <w:sz w:val="24"/>
          <w:szCs w:val="24"/>
        </w:rPr>
        <w:t>RFID Capable Printers</w:t>
      </w:r>
    </w:p>
    <w:p w14:paraId="24AE3D1F" w14:textId="5F61F2ED" w:rsidR="007A13ED" w:rsidRPr="00AA4CF5" w:rsidRDefault="007A13ED" w:rsidP="007A13ED">
      <w:pPr>
        <w:spacing w:before="100" w:beforeAutospacing="1" w:after="100" w:afterAutospacing="1"/>
        <w:jc w:val="both"/>
        <w:rPr>
          <w:rFonts w:ascii="Times New Roman" w:hAnsi="Times New Roman" w:cs="Times New Roman"/>
          <w:sz w:val="24"/>
          <w:szCs w:val="24"/>
        </w:rPr>
      </w:pPr>
      <w:r w:rsidRPr="00AA4CF5">
        <w:rPr>
          <w:rFonts w:ascii="Times New Roman" w:hAnsi="Times New Roman" w:cs="Times New Roman"/>
          <w:sz w:val="24"/>
          <w:szCs w:val="24"/>
        </w:rPr>
        <w:t xml:space="preserve">RFID capable printers are widely available. They vary from production to desktop versions. The printers are nearly identical to traditional label printers except that they feature an encoder to capture or program information into the RFID chip embedded in the label </w:t>
      </w:r>
      <w:r w:rsidR="00442913" w:rsidRPr="00AA4CF5">
        <w:rPr>
          <w:rFonts w:ascii="Times New Roman" w:hAnsi="Times New Roman" w:cs="Times New Roman"/>
          <w:sz w:val="24"/>
          <w:szCs w:val="24"/>
        </w:rPr>
        <w:t xml:space="preserve">as </w:t>
      </w:r>
      <w:r w:rsidRPr="00AA4CF5">
        <w:rPr>
          <w:rFonts w:ascii="Times New Roman" w:hAnsi="Times New Roman" w:cs="Times New Roman"/>
          <w:sz w:val="24"/>
          <w:szCs w:val="24"/>
        </w:rPr>
        <w:t xml:space="preserve">the label is </w:t>
      </w:r>
      <w:r w:rsidR="00442913" w:rsidRPr="00AA4CF5">
        <w:rPr>
          <w:rFonts w:ascii="Times New Roman" w:hAnsi="Times New Roman" w:cs="Times New Roman"/>
          <w:sz w:val="24"/>
          <w:szCs w:val="24"/>
        </w:rPr>
        <w:t xml:space="preserve">also </w:t>
      </w:r>
      <w:r w:rsidRPr="00AA4CF5">
        <w:rPr>
          <w:rFonts w:ascii="Times New Roman" w:hAnsi="Times New Roman" w:cs="Times New Roman"/>
          <w:sz w:val="24"/>
          <w:szCs w:val="24"/>
        </w:rPr>
        <w:t>printed with ink. Many facilities start with a production model printer for initial receipt of chemical containers and may deploy smaller desktop versions for satellite printing and label replacement functions</w:t>
      </w:r>
      <w:r w:rsidR="00E23C68" w:rsidRPr="00AA4CF5">
        <w:rPr>
          <w:rFonts w:ascii="Times New Roman" w:hAnsi="Times New Roman" w:cs="Times New Roman"/>
          <w:sz w:val="24"/>
          <w:szCs w:val="24"/>
        </w:rPr>
        <w:t>. Printers can also be placed</w:t>
      </w:r>
      <w:r w:rsidR="00442913" w:rsidRPr="00AA4CF5">
        <w:rPr>
          <w:rFonts w:ascii="Times New Roman" w:hAnsi="Times New Roman" w:cs="Times New Roman"/>
          <w:sz w:val="24"/>
          <w:szCs w:val="24"/>
        </w:rPr>
        <w:t xml:space="preserve"> on carts to aid in transitioning </w:t>
      </w:r>
      <w:r w:rsidR="00E23C68" w:rsidRPr="00AA4CF5">
        <w:rPr>
          <w:rFonts w:ascii="Times New Roman" w:hAnsi="Times New Roman" w:cs="Times New Roman"/>
          <w:sz w:val="24"/>
          <w:szCs w:val="24"/>
        </w:rPr>
        <w:t xml:space="preserve">existing barcode labeled containers to RFID capable labels in existing inventories.  </w:t>
      </w:r>
    </w:p>
    <w:p w14:paraId="4B6B8D6D" w14:textId="77777777" w:rsidR="007A13ED" w:rsidRPr="00AA4CF5" w:rsidRDefault="007A13ED" w:rsidP="007A13ED">
      <w:pPr>
        <w:spacing w:before="100" w:beforeAutospacing="1" w:after="100" w:afterAutospacing="1"/>
        <w:jc w:val="both"/>
        <w:rPr>
          <w:rFonts w:ascii="Times New Roman" w:hAnsi="Times New Roman" w:cs="Times New Roman"/>
          <w:b/>
          <w:sz w:val="24"/>
          <w:szCs w:val="24"/>
        </w:rPr>
      </w:pPr>
      <w:r w:rsidRPr="00AA4CF5">
        <w:rPr>
          <w:rFonts w:ascii="Times New Roman" w:hAnsi="Times New Roman" w:cs="Times New Roman"/>
          <w:b/>
          <w:sz w:val="24"/>
          <w:szCs w:val="24"/>
        </w:rPr>
        <w:t>RFID Readers</w:t>
      </w:r>
    </w:p>
    <w:p w14:paraId="781D6D27" w14:textId="2637F4D2" w:rsidR="007A13ED" w:rsidRPr="00AA4CF5" w:rsidRDefault="007A13ED" w:rsidP="007A13ED">
      <w:pPr>
        <w:spacing w:before="100" w:beforeAutospacing="1" w:after="100" w:afterAutospacing="1"/>
        <w:jc w:val="both"/>
        <w:rPr>
          <w:rFonts w:ascii="Times New Roman" w:hAnsi="Times New Roman" w:cs="Times New Roman"/>
          <w:sz w:val="24"/>
          <w:szCs w:val="24"/>
        </w:rPr>
      </w:pPr>
      <w:r w:rsidRPr="00AA4CF5">
        <w:rPr>
          <w:rFonts w:ascii="Times New Roman" w:hAnsi="Times New Roman" w:cs="Times New Roman"/>
          <w:sz w:val="24"/>
          <w:szCs w:val="24"/>
        </w:rPr>
        <w:t xml:space="preserve">Readers come in two </w:t>
      </w:r>
      <w:r w:rsidR="00442913" w:rsidRPr="00AA4CF5">
        <w:rPr>
          <w:rFonts w:ascii="Times New Roman" w:hAnsi="Times New Roman" w:cs="Times New Roman"/>
          <w:sz w:val="24"/>
          <w:szCs w:val="24"/>
        </w:rPr>
        <w:t xml:space="preserve">basic </w:t>
      </w:r>
      <w:r w:rsidRPr="00AA4CF5">
        <w:rPr>
          <w:rFonts w:ascii="Times New Roman" w:hAnsi="Times New Roman" w:cs="Times New Roman"/>
          <w:sz w:val="24"/>
          <w:szCs w:val="24"/>
        </w:rPr>
        <w:t xml:space="preserve">forms, fixed and mobile. The use of the technology differs depending on which type is chosen. A fixed reader requires that the inventory item pass through </w:t>
      </w:r>
      <w:r w:rsidR="00C83E19">
        <w:rPr>
          <w:rFonts w:ascii="Times New Roman" w:hAnsi="Times New Roman" w:cs="Times New Roman"/>
          <w:sz w:val="24"/>
          <w:szCs w:val="24"/>
        </w:rPr>
        <w:t xml:space="preserve">or near </w:t>
      </w:r>
      <w:r w:rsidRPr="00AA4CF5">
        <w:rPr>
          <w:rFonts w:ascii="Times New Roman" w:hAnsi="Times New Roman" w:cs="Times New Roman"/>
          <w:sz w:val="24"/>
          <w:szCs w:val="24"/>
        </w:rPr>
        <w:t>the fixed antenna field.</w:t>
      </w:r>
      <w:r w:rsidR="00442913" w:rsidRPr="00AA4CF5">
        <w:rPr>
          <w:rFonts w:ascii="Times New Roman" w:hAnsi="Times New Roman" w:cs="Times New Roman"/>
          <w:sz w:val="24"/>
          <w:szCs w:val="24"/>
        </w:rPr>
        <w:t xml:space="preserve"> T</w:t>
      </w:r>
      <w:r w:rsidRPr="00AA4CF5">
        <w:rPr>
          <w:rFonts w:ascii="Times New Roman" w:hAnsi="Times New Roman" w:cs="Times New Roman"/>
          <w:sz w:val="24"/>
          <w:szCs w:val="24"/>
        </w:rPr>
        <w:t xml:space="preserve">his is commonly referred to as a portal. A mobile reader is </w:t>
      </w:r>
      <w:r w:rsidR="00442913" w:rsidRPr="00AA4CF5">
        <w:rPr>
          <w:rFonts w:ascii="Times New Roman" w:hAnsi="Times New Roman" w:cs="Times New Roman"/>
          <w:sz w:val="24"/>
          <w:szCs w:val="24"/>
        </w:rPr>
        <w:t>brought</w:t>
      </w:r>
      <w:r w:rsidRPr="00AA4CF5">
        <w:rPr>
          <w:rFonts w:ascii="Times New Roman" w:hAnsi="Times New Roman" w:cs="Times New Roman"/>
          <w:sz w:val="24"/>
          <w:szCs w:val="24"/>
        </w:rPr>
        <w:t xml:space="preserve"> to the location of the inventory</w:t>
      </w:r>
      <w:r w:rsidR="00E23C68" w:rsidRPr="00AA4CF5">
        <w:rPr>
          <w:rFonts w:ascii="Times New Roman" w:hAnsi="Times New Roman" w:cs="Times New Roman"/>
          <w:sz w:val="24"/>
          <w:szCs w:val="24"/>
        </w:rPr>
        <w:t xml:space="preserve"> </w:t>
      </w:r>
      <w:r w:rsidR="00442913" w:rsidRPr="00AA4CF5">
        <w:rPr>
          <w:rFonts w:ascii="Times New Roman" w:hAnsi="Times New Roman" w:cs="Times New Roman"/>
          <w:sz w:val="24"/>
          <w:szCs w:val="24"/>
        </w:rPr>
        <w:t xml:space="preserve">and the </w:t>
      </w:r>
      <w:r w:rsidR="00552BA9">
        <w:rPr>
          <w:rFonts w:ascii="Times New Roman" w:hAnsi="Times New Roman" w:cs="Times New Roman"/>
          <w:sz w:val="24"/>
          <w:szCs w:val="24"/>
        </w:rPr>
        <w:t>containers</w:t>
      </w:r>
      <w:r w:rsidR="00442913" w:rsidRPr="00AA4CF5">
        <w:rPr>
          <w:rFonts w:ascii="Times New Roman" w:hAnsi="Times New Roman" w:cs="Times New Roman"/>
          <w:sz w:val="24"/>
          <w:szCs w:val="24"/>
        </w:rPr>
        <w:t xml:space="preserve"> generally remain undisturbed during reconciliation</w:t>
      </w:r>
      <w:r w:rsidRPr="00AA4CF5">
        <w:rPr>
          <w:rFonts w:ascii="Times New Roman" w:hAnsi="Times New Roman" w:cs="Times New Roman"/>
          <w:sz w:val="24"/>
          <w:szCs w:val="24"/>
        </w:rPr>
        <w:t>. Since chemical inventories are widespread in most facilities and generally do not pass through common portals</w:t>
      </w:r>
      <w:r w:rsidR="00E23C68" w:rsidRPr="00AA4CF5">
        <w:rPr>
          <w:rFonts w:ascii="Times New Roman" w:hAnsi="Times New Roman" w:cs="Times New Roman"/>
          <w:sz w:val="24"/>
          <w:szCs w:val="24"/>
        </w:rPr>
        <w:t>,</w:t>
      </w:r>
      <w:r w:rsidRPr="00AA4CF5">
        <w:rPr>
          <w:rFonts w:ascii="Times New Roman" w:hAnsi="Times New Roman" w:cs="Times New Roman"/>
          <w:sz w:val="24"/>
          <w:szCs w:val="24"/>
        </w:rPr>
        <w:t xml:space="preserve"> </w:t>
      </w:r>
      <w:r w:rsidR="00442913" w:rsidRPr="00AA4CF5">
        <w:rPr>
          <w:rFonts w:ascii="Times New Roman" w:hAnsi="Times New Roman" w:cs="Times New Roman"/>
          <w:sz w:val="24"/>
          <w:szCs w:val="24"/>
        </w:rPr>
        <w:t>mobile</w:t>
      </w:r>
      <w:r w:rsidRPr="00AA4CF5">
        <w:rPr>
          <w:rFonts w:ascii="Times New Roman" w:hAnsi="Times New Roman" w:cs="Times New Roman"/>
          <w:sz w:val="24"/>
          <w:szCs w:val="24"/>
        </w:rPr>
        <w:t xml:space="preserve"> readers have </w:t>
      </w:r>
      <w:r w:rsidR="00442913" w:rsidRPr="00AA4CF5">
        <w:rPr>
          <w:rFonts w:ascii="Times New Roman" w:hAnsi="Times New Roman" w:cs="Times New Roman"/>
          <w:sz w:val="24"/>
          <w:szCs w:val="24"/>
        </w:rPr>
        <w:t xml:space="preserve">become </w:t>
      </w:r>
      <w:r w:rsidRPr="00AA4CF5">
        <w:rPr>
          <w:rFonts w:ascii="Times New Roman" w:hAnsi="Times New Roman" w:cs="Times New Roman"/>
          <w:sz w:val="24"/>
          <w:szCs w:val="24"/>
        </w:rPr>
        <w:t>the desired reader configuration. Fixed readers are still considered to have merit for chemical management. For example, fixed readers could be in</w:t>
      </w:r>
      <w:r w:rsidR="00705061" w:rsidRPr="00AA4CF5">
        <w:rPr>
          <w:rFonts w:ascii="Times New Roman" w:hAnsi="Times New Roman" w:cs="Times New Roman"/>
          <w:sz w:val="24"/>
          <w:szCs w:val="24"/>
        </w:rPr>
        <w:t>stalled in the ceiling</w:t>
      </w:r>
      <w:r w:rsidR="00E23C68" w:rsidRPr="00AA4CF5">
        <w:rPr>
          <w:rFonts w:ascii="Times New Roman" w:hAnsi="Times New Roman" w:cs="Times New Roman"/>
          <w:sz w:val="24"/>
          <w:szCs w:val="24"/>
        </w:rPr>
        <w:t>s</w:t>
      </w:r>
      <w:r w:rsidR="00705061" w:rsidRPr="00AA4CF5">
        <w:rPr>
          <w:rFonts w:ascii="Times New Roman" w:hAnsi="Times New Roman" w:cs="Times New Roman"/>
          <w:sz w:val="24"/>
          <w:szCs w:val="24"/>
        </w:rPr>
        <w:t xml:space="preserve"> of lab</w:t>
      </w:r>
      <w:r w:rsidR="00E23C68" w:rsidRPr="00AA4CF5">
        <w:rPr>
          <w:rFonts w:ascii="Times New Roman" w:hAnsi="Times New Roman" w:cs="Times New Roman"/>
          <w:sz w:val="24"/>
          <w:szCs w:val="24"/>
        </w:rPr>
        <w:t>s</w:t>
      </w:r>
      <w:r w:rsidR="00705061" w:rsidRPr="00AA4CF5">
        <w:rPr>
          <w:rFonts w:ascii="Times New Roman" w:hAnsi="Times New Roman" w:cs="Times New Roman"/>
          <w:sz w:val="24"/>
          <w:szCs w:val="24"/>
        </w:rPr>
        <w:t xml:space="preserve"> </w:t>
      </w:r>
      <w:r w:rsidRPr="00AA4CF5">
        <w:rPr>
          <w:rFonts w:ascii="Times New Roman" w:hAnsi="Times New Roman" w:cs="Times New Roman"/>
          <w:sz w:val="24"/>
          <w:szCs w:val="24"/>
        </w:rPr>
        <w:t>to continuously monitor chemical inventories in real time rather than performing a scheduled reconciliation. The cost of fixed readers and infrastructure requirements has been prohibitive to this point for chemical management</w:t>
      </w:r>
      <w:r w:rsidR="00442913" w:rsidRPr="00AA4CF5">
        <w:rPr>
          <w:rFonts w:ascii="Times New Roman" w:hAnsi="Times New Roman" w:cs="Times New Roman"/>
          <w:sz w:val="24"/>
          <w:szCs w:val="24"/>
        </w:rPr>
        <w:t xml:space="preserve">. Fixed reader costs are trending downward though and may offer promise as a solution </w:t>
      </w:r>
      <w:r w:rsidR="00E23C68" w:rsidRPr="00AA4CF5">
        <w:rPr>
          <w:rFonts w:ascii="Times New Roman" w:hAnsi="Times New Roman" w:cs="Times New Roman"/>
          <w:sz w:val="24"/>
          <w:szCs w:val="24"/>
        </w:rPr>
        <w:t xml:space="preserve">for high density </w:t>
      </w:r>
      <w:r w:rsidR="00442913" w:rsidRPr="00AA4CF5">
        <w:rPr>
          <w:rFonts w:ascii="Times New Roman" w:hAnsi="Times New Roman" w:cs="Times New Roman"/>
          <w:sz w:val="24"/>
          <w:szCs w:val="24"/>
        </w:rPr>
        <w:t xml:space="preserve">chemical </w:t>
      </w:r>
      <w:r w:rsidR="00E23C68" w:rsidRPr="00AA4CF5">
        <w:rPr>
          <w:rFonts w:ascii="Times New Roman" w:hAnsi="Times New Roman" w:cs="Times New Roman"/>
          <w:sz w:val="24"/>
          <w:szCs w:val="24"/>
        </w:rPr>
        <w:t>storage areas</w:t>
      </w:r>
      <w:r w:rsidR="00442913" w:rsidRPr="00AA4CF5">
        <w:rPr>
          <w:rFonts w:ascii="Times New Roman" w:hAnsi="Times New Roman" w:cs="Times New Roman"/>
          <w:sz w:val="24"/>
          <w:szCs w:val="24"/>
        </w:rPr>
        <w:t xml:space="preserve"> in the future</w:t>
      </w:r>
      <w:r w:rsidRPr="00AA4CF5">
        <w:rPr>
          <w:rFonts w:ascii="Times New Roman" w:hAnsi="Times New Roman" w:cs="Times New Roman"/>
          <w:sz w:val="24"/>
          <w:szCs w:val="24"/>
        </w:rPr>
        <w:t xml:space="preserve">. </w:t>
      </w:r>
    </w:p>
    <w:p w14:paraId="5C2A55B9" w14:textId="77777777" w:rsidR="008B0B67" w:rsidRDefault="008B0B67">
      <w:pPr>
        <w:rPr>
          <w:rFonts w:ascii="Times New Roman" w:hAnsi="Times New Roman" w:cs="Times New Roman"/>
          <w:b/>
          <w:bCs/>
          <w:sz w:val="24"/>
          <w:szCs w:val="24"/>
        </w:rPr>
      </w:pPr>
      <w:r>
        <w:rPr>
          <w:rFonts w:ascii="Times New Roman" w:hAnsi="Times New Roman" w:cs="Times New Roman"/>
          <w:b/>
          <w:bCs/>
          <w:sz w:val="24"/>
          <w:szCs w:val="24"/>
        </w:rPr>
        <w:br w:type="page"/>
      </w:r>
    </w:p>
    <w:p w14:paraId="3B219FDE" w14:textId="05EC7AA9" w:rsidR="000C0844" w:rsidRPr="00C6285D" w:rsidRDefault="00D131AA">
      <w:pPr>
        <w:rPr>
          <w:rFonts w:ascii="Times New Roman" w:hAnsi="Times New Roman" w:cs="Times New Roman"/>
          <w:sz w:val="24"/>
          <w:szCs w:val="24"/>
        </w:rPr>
      </w:pPr>
      <w:r w:rsidRPr="00C6285D">
        <w:rPr>
          <w:rFonts w:ascii="Times New Roman" w:hAnsi="Times New Roman" w:cs="Times New Roman"/>
          <w:b/>
          <w:bCs/>
          <w:sz w:val="24"/>
          <w:szCs w:val="24"/>
        </w:rPr>
        <w:lastRenderedPageBreak/>
        <w:t xml:space="preserve">Chapter 2 - RFID </w:t>
      </w:r>
      <w:r w:rsidR="00581D18" w:rsidRPr="00C6285D">
        <w:rPr>
          <w:rFonts w:ascii="Times New Roman" w:hAnsi="Times New Roman" w:cs="Times New Roman"/>
          <w:b/>
          <w:bCs/>
          <w:sz w:val="24"/>
          <w:szCs w:val="24"/>
        </w:rPr>
        <w:t xml:space="preserve">System </w:t>
      </w:r>
      <w:r w:rsidRPr="00C6285D">
        <w:rPr>
          <w:rFonts w:ascii="Times New Roman" w:hAnsi="Times New Roman" w:cs="Times New Roman"/>
          <w:b/>
          <w:bCs/>
          <w:sz w:val="24"/>
          <w:szCs w:val="24"/>
        </w:rPr>
        <w:t>Implementation</w:t>
      </w:r>
    </w:p>
    <w:p w14:paraId="14E50B10" w14:textId="062CAAEC" w:rsidR="00D131AA" w:rsidRPr="00C6285D" w:rsidRDefault="00405C19" w:rsidP="00D131AA">
      <w:pPr>
        <w:spacing w:before="100" w:beforeAutospacing="1" w:after="100" w:afterAutospacing="1"/>
        <w:jc w:val="both"/>
        <w:rPr>
          <w:rFonts w:ascii="Times New Roman" w:hAnsi="Times New Roman" w:cs="Times New Roman"/>
          <w:sz w:val="24"/>
          <w:szCs w:val="24"/>
        </w:rPr>
      </w:pPr>
      <w:r w:rsidRPr="00C6285D">
        <w:rPr>
          <w:rFonts w:ascii="Times New Roman" w:hAnsi="Times New Roman" w:cs="Times New Roman"/>
          <w:b/>
          <w:bCs/>
          <w:iCs/>
          <w:sz w:val="24"/>
          <w:szCs w:val="24"/>
        </w:rPr>
        <w:t xml:space="preserve">RFID </w:t>
      </w:r>
      <w:r w:rsidR="00581D18" w:rsidRPr="00C6285D">
        <w:rPr>
          <w:rFonts w:ascii="Times New Roman" w:hAnsi="Times New Roman" w:cs="Times New Roman"/>
          <w:b/>
          <w:bCs/>
          <w:iCs/>
          <w:sz w:val="24"/>
          <w:szCs w:val="24"/>
        </w:rPr>
        <w:t xml:space="preserve">System </w:t>
      </w:r>
      <w:r w:rsidRPr="00C6285D">
        <w:rPr>
          <w:rFonts w:ascii="Times New Roman" w:hAnsi="Times New Roman" w:cs="Times New Roman"/>
          <w:b/>
          <w:bCs/>
          <w:iCs/>
          <w:sz w:val="24"/>
          <w:szCs w:val="24"/>
        </w:rPr>
        <w:t xml:space="preserve">Considerations </w:t>
      </w:r>
    </w:p>
    <w:p w14:paraId="5DCFDE08" w14:textId="77777777" w:rsidR="00847A4D" w:rsidRPr="00C6285D" w:rsidRDefault="00847A4D" w:rsidP="00847A4D">
      <w:pPr>
        <w:spacing w:before="100" w:beforeAutospacing="1" w:after="100" w:afterAutospacing="1"/>
        <w:jc w:val="both"/>
        <w:rPr>
          <w:rFonts w:ascii="Times New Roman" w:hAnsi="Times New Roman" w:cs="Times New Roman"/>
          <w:sz w:val="24"/>
          <w:szCs w:val="24"/>
        </w:rPr>
      </w:pPr>
      <w:r w:rsidRPr="00C6285D">
        <w:rPr>
          <w:rFonts w:ascii="Times New Roman" w:hAnsi="Times New Roman" w:cs="Times New Roman"/>
          <w:sz w:val="24"/>
          <w:szCs w:val="24"/>
        </w:rPr>
        <w:t xml:space="preserve">This section details the major considerations in implementing an RFID program for chemical inventory management.  These sections are based on lessons learned from facilities that have either implemented or are in the process of implementing an RFID program for managing chemicals. There is some common consistency in implementation among facilities and some differences. The common themes are mobile readers, passive tags and printer types. The differences are commonly funding levels, re-labeling existing inventory vs only new inventory, inventory container types, label size and specifications, assigned user groups, training and internal documentation.   </w:t>
      </w:r>
    </w:p>
    <w:p w14:paraId="7444E9A7" w14:textId="00CF9C0C" w:rsidR="0080494A" w:rsidRPr="00C6285D" w:rsidRDefault="0080494A" w:rsidP="00682C64">
      <w:pPr>
        <w:spacing w:before="100" w:beforeAutospacing="1" w:after="100" w:afterAutospacing="1"/>
        <w:jc w:val="both"/>
        <w:rPr>
          <w:rFonts w:ascii="Times New Roman" w:hAnsi="Times New Roman" w:cs="Times New Roman"/>
          <w:sz w:val="24"/>
          <w:szCs w:val="24"/>
        </w:rPr>
      </w:pPr>
      <w:r w:rsidRPr="00C6285D">
        <w:rPr>
          <w:rFonts w:ascii="Times New Roman" w:hAnsi="Times New Roman" w:cs="Times New Roman"/>
          <w:sz w:val="24"/>
          <w:szCs w:val="24"/>
        </w:rPr>
        <w:t xml:space="preserve">Implementing an RFID program encompasses a variety of choices from hardware to desired functions to interfaces with internal systems. A basic system will consist of RFID readers and tags. Limiting the varieties of tags and readers for one application is often times the </w:t>
      </w:r>
      <w:r w:rsidR="00C6285D">
        <w:rPr>
          <w:rFonts w:ascii="Times New Roman" w:hAnsi="Times New Roman" w:cs="Times New Roman"/>
          <w:sz w:val="24"/>
          <w:szCs w:val="24"/>
        </w:rPr>
        <w:t>desired</w:t>
      </w:r>
      <w:r w:rsidRPr="00C6285D">
        <w:rPr>
          <w:rFonts w:ascii="Times New Roman" w:hAnsi="Times New Roman" w:cs="Times New Roman"/>
          <w:sz w:val="24"/>
          <w:szCs w:val="24"/>
        </w:rPr>
        <w:t xml:space="preserve"> solution. RFID capable printers are commonly used </w:t>
      </w:r>
      <w:r w:rsidR="00C6285D">
        <w:rPr>
          <w:rFonts w:ascii="Times New Roman" w:hAnsi="Times New Roman" w:cs="Times New Roman"/>
          <w:sz w:val="24"/>
          <w:szCs w:val="24"/>
        </w:rPr>
        <w:t xml:space="preserve">for chemical management </w:t>
      </w:r>
      <w:r w:rsidRPr="00C6285D">
        <w:rPr>
          <w:rFonts w:ascii="Times New Roman" w:hAnsi="Times New Roman" w:cs="Times New Roman"/>
          <w:sz w:val="24"/>
          <w:szCs w:val="24"/>
        </w:rPr>
        <w:t xml:space="preserve">but are not necessarily required for an RFID system. </w:t>
      </w:r>
      <w:r w:rsidR="00C6285D">
        <w:rPr>
          <w:rFonts w:ascii="Times New Roman" w:hAnsi="Times New Roman" w:cs="Times New Roman"/>
          <w:sz w:val="24"/>
          <w:szCs w:val="24"/>
        </w:rPr>
        <w:t xml:space="preserve">Pre-printed labels and/or pre-programmed tags </w:t>
      </w:r>
      <w:r w:rsidRPr="00C6285D">
        <w:rPr>
          <w:rFonts w:ascii="Times New Roman" w:hAnsi="Times New Roman" w:cs="Times New Roman"/>
          <w:sz w:val="24"/>
          <w:szCs w:val="24"/>
        </w:rPr>
        <w:t xml:space="preserve">and labels can be purchased and </w:t>
      </w:r>
      <w:r w:rsidR="00C6285D">
        <w:rPr>
          <w:rFonts w:ascii="Times New Roman" w:hAnsi="Times New Roman" w:cs="Times New Roman"/>
          <w:sz w:val="24"/>
          <w:szCs w:val="24"/>
        </w:rPr>
        <w:t xml:space="preserve">further </w:t>
      </w:r>
      <w:r w:rsidRPr="00C6285D">
        <w:rPr>
          <w:rFonts w:ascii="Times New Roman" w:hAnsi="Times New Roman" w:cs="Times New Roman"/>
          <w:sz w:val="24"/>
          <w:szCs w:val="24"/>
        </w:rPr>
        <w:t xml:space="preserve">programmed with existing readers in the absence of printers. A basic RFID system for chemical management </w:t>
      </w:r>
      <w:r w:rsidR="00C6285D">
        <w:rPr>
          <w:rFonts w:ascii="Times New Roman" w:hAnsi="Times New Roman" w:cs="Times New Roman"/>
          <w:sz w:val="24"/>
          <w:szCs w:val="24"/>
        </w:rPr>
        <w:t xml:space="preserve">normally </w:t>
      </w:r>
      <w:r w:rsidRPr="00C6285D">
        <w:rPr>
          <w:rFonts w:ascii="Times New Roman" w:hAnsi="Times New Roman" w:cs="Times New Roman"/>
          <w:sz w:val="24"/>
          <w:szCs w:val="24"/>
        </w:rPr>
        <w:t xml:space="preserve">includes passive tags, mobile readers and RFID capable printers that can both print </w:t>
      </w:r>
      <w:r w:rsidR="00847A4D">
        <w:rPr>
          <w:rFonts w:ascii="Times New Roman" w:hAnsi="Times New Roman" w:cs="Times New Roman"/>
          <w:sz w:val="24"/>
          <w:szCs w:val="24"/>
        </w:rPr>
        <w:t xml:space="preserve">traditional </w:t>
      </w:r>
      <w:r w:rsidRPr="00C6285D">
        <w:rPr>
          <w:rFonts w:ascii="Times New Roman" w:hAnsi="Times New Roman" w:cs="Times New Roman"/>
          <w:sz w:val="24"/>
          <w:szCs w:val="24"/>
        </w:rPr>
        <w:t xml:space="preserve">chemical </w:t>
      </w:r>
      <w:r w:rsidR="00847A4D">
        <w:rPr>
          <w:rFonts w:ascii="Times New Roman" w:hAnsi="Times New Roman" w:cs="Times New Roman"/>
          <w:sz w:val="24"/>
          <w:szCs w:val="24"/>
        </w:rPr>
        <w:t xml:space="preserve">label </w:t>
      </w:r>
      <w:r w:rsidRPr="00C6285D">
        <w:rPr>
          <w:rFonts w:ascii="Times New Roman" w:hAnsi="Times New Roman" w:cs="Times New Roman"/>
          <w:sz w:val="24"/>
          <w:szCs w:val="24"/>
        </w:rPr>
        <w:t>information and encode RFID tags imbedded in the label.</w:t>
      </w:r>
      <w:r w:rsidR="00847A4D">
        <w:rPr>
          <w:rFonts w:ascii="Times New Roman" w:hAnsi="Times New Roman" w:cs="Times New Roman"/>
          <w:sz w:val="24"/>
          <w:szCs w:val="24"/>
        </w:rPr>
        <w:t xml:space="preserve"> Many sites also print barcodes or </w:t>
      </w:r>
      <w:r w:rsidR="001022A3">
        <w:rPr>
          <w:rFonts w:ascii="Times New Roman" w:hAnsi="Times New Roman" w:cs="Times New Roman"/>
          <w:sz w:val="24"/>
          <w:szCs w:val="24"/>
        </w:rPr>
        <w:t>Quick Response (</w:t>
      </w:r>
      <w:r w:rsidR="00847A4D">
        <w:rPr>
          <w:rFonts w:ascii="Times New Roman" w:hAnsi="Times New Roman" w:cs="Times New Roman"/>
          <w:sz w:val="24"/>
          <w:szCs w:val="24"/>
        </w:rPr>
        <w:t>QR</w:t>
      </w:r>
      <w:r w:rsidR="001022A3">
        <w:rPr>
          <w:rFonts w:ascii="Times New Roman" w:hAnsi="Times New Roman" w:cs="Times New Roman"/>
          <w:sz w:val="24"/>
          <w:szCs w:val="24"/>
        </w:rPr>
        <w:t>)</w:t>
      </w:r>
      <w:r w:rsidR="00847A4D">
        <w:rPr>
          <w:rFonts w:ascii="Times New Roman" w:hAnsi="Times New Roman" w:cs="Times New Roman"/>
          <w:sz w:val="24"/>
          <w:szCs w:val="24"/>
        </w:rPr>
        <w:t xml:space="preserve"> codes on RFID capable labels. This allows the label to be captured with multiple technologies if needed. </w:t>
      </w:r>
    </w:p>
    <w:p w14:paraId="6EDFECE9" w14:textId="461A967F" w:rsidR="00581D18" w:rsidRPr="00C6285D" w:rsidRDefault="00581D18" w:rsidP="00682C64">
      <w:pPr>
        <w:jc w:val="both"/>
        <w:rPr>
          <w:rFonts w:ascii="Times New Roman" w:hAnsi="Times New Roman" w:cs="Times New Roman"/>
          <w:b/>
          <w:sz w:val="24"/>
          <w:szCs w:val="24"/>
        </w:rPr>
      </w:pPr>
      <w:r w:rsidRPr="00C6285D">
        <w:rPr>
          <w:rFonts w:ascii="Times New Roman" w:hAnsi="Times New Roman" w:cs="Times New Roman"/>
          <w:b/>
          <w:sz w:val="24"/>
          <w:szCs w:val="24"/>
        </w:rPr>
        <w:t xml:space="preserve">Obtain </w:t>
      </w:r>
      <w:r w:rsidR="00E9006B" w:rsidRPr="00C6285D">
        <w:rPr>
          <w:rFonts w:ascii="Times New Roman" w:hAnsi="Times New Roman" w:cs="Times New Roman"/>
          <w:b/>
          <w:sz w:val="24"/>
          <w:szCs w:val="24"/>
        </w:rPr>
        <w:t>F</w:t>
      </w:r>
      <w:r w:rsidR="00292142" w:rsidRPr="00C6285D">
        <w:rPr>
          <w:rFonts w:ascii="Times New Roman" w:hAnsi="Times New Roman" w:cs="Times New Roman"/>
          <w:b/>
          <w:sz w:val="24"/>
          <w:szCs w:val="24"/>
        </w:rPr>
        <w:t>unding</w:t>
      </w:r>
      <w:r w:rsidRPr="00C6285D">
        <w:rPr>
          <w:rFonts w:ascii="Times New Roman" w:hAnsi="Times New Roman" w:cs="Times New Roman"/>
          <w:b/>
          <w:sz w:val="24"/>
          <w:szCs w:val="24"/>
        </w:rPr>
        <w:t xml:space="preserve"> for an RFID System</w:t>
      </w:r>
    </w:p>
    <w:p w14:paraId="1BB7F625" w14:textId="1566C3E3" w:rsidR="00E9006B" w:rsidRPr="00C6285D" w:rsidRDefault="00405C19" w:rsidP="00682C64">
      <w:pPr>
        <w:jc w:val="both"/>
        <w:rPr>
          <w:rFonts w:ascii="Times New Roman" w:hAnsi="Times New Roman" w:cs="Times New Roman"/>
          <w:sz w:val="24"/>
          <w:szCs w:val="24"/>
        </w:rPr>
      </w:pPr>
      <w:r w:rsidRPr="00C6285D">
        <w:rPr>
          <w:rFonts w:ascii="Times New Roman" w:hAnsi="Times New Roman" w:cs="Times New Roman"/>
          <w:sz w:val="24"/>
          <w:szCs w:val="24"/>
        </w:rPr>
        <w:t>F</w:t>
      </w:r>
      <w:r w:rsidR="00644F91" w:rsidRPr="00C6285D">
        <w:rPr>
          <w:rFonts w:ascii="Times New Roman" w:hAnsi="Times New Roman" w:cs="Times New Roman"/>
          <w:sz w:val="24"/>
          <w:szCs w:val="24"/>
        </w:rPr>
        <w:t xml:space="preserve">unding </w:t>
      </w:r>
      <w:r w:rsidRPr="00C6285D">
        <w:rPr>
          <w:rFonts w:ascii="Times New Roman" w:hAnsi="Times New Roman" w:cs="Times New Roman"/>
          <w:sz w:val="24"/>
          <w:szCs w:val="24"/>
        </w:rPr>
        <w:t xml:space="preserve">needs </w:t>
      </w:r>
      <w:r w:rsidR="00644F91" w:rsidRPr="00C6285D">
        <w:rPr>
          <w:rFonts w:ascii="Times New Roman" w:hAnsi="Times New Roman" w:cs="Times New Roman"/>
          <w:sz w:val="24"/>
          <w:szCs w:val="24"/>
        </w:rPr>
        <w:t xml:space="preserve">can vary depending on </w:t>
      </w:r>
      <w:r w:rsidRPr="00C6285D">
        <w:rPr>
          <w:rFonts w:ascii="Times New Roman" w:hAnsi="Times New Roman" w:cs="Times New Roman"/>
          <w:sz w:val="24"/>
          <w:szCs w:val="24"/>
        </w:rPr>
        <w:t xml:space="preserve">available facility resources, system functions, hardware involved and system interactions. RFID </w:t>
      </w:r>
      <w:r w:rsidR="00847A4D">
        <w:rPr>
          <w:rFonts w:ascii="Times New Roman" w:hAnsi="Times New Roman" w:cs="Times New Roman"/>
          <w:sz w:val="24"/>
          <w:szCs w:val="24"/>
        </w:rPr>
        <w:t xml:space="preserve">is </w:t>
      </w:r>
      <w:r w:rsidRPr="00C6285D">
        <w:rPr>
          <w:rFonts w:ascii="Times New Roman" w:hAnsi="Times New Roman" w:cs="Times New Roman"/>
          <w:sz w:val="24"/>
          <w:szCs w:val="24"/>
        </w:rPr>
        <w:t>mor</w:t>
      </w:r>
      <w:r w:rsidR="008B0FDA" w:rsidRPr="00C6285D">
        <w:rPr>
          <w:rFonts w:ascii="Times New Roman" w:hAnsi="Times New Roman" w:cs="Times New Roman"/>
          <w:sz w:val="24"/>
          <w:szCs w:val="24"/>
        </w:rPr>
        <w:t>e</w:t>
      </w:r>
      <w:r w:rsidRPr="00C6285D">
        <w:rPr>
          <w:rFonts w:ascii="Times New Roman" w:hAnsi="Times New Roman" w:cs="Times New Roman"/>
          <w:sz w:val="24"/>
          <w:szCs w:val="24"/>
        </w:rPr>
        <w:t xml:space="preserve"> expensive </w:t>
      </w:r>
      <w:r w:rsidR="00847A4D">
        <w:rPr>
          <w:rFonts w:ascii="Times New Roman" w:hAnsi="Times New Roman" w:cs="Times New Roman"/>
          <w:sz w:val="24"/>
          <w:szCs w:val="24"/>
        </w:rPr>
        <w:t xml:space="preserve">up front </w:t>
      </w:r>
      <w:r w:rsidRPr="00C6285D">
        <w:rPr>
          <w:rFonts w:ascii="Times New Roman" w:hAnsi="Times New Roman" w:cs="Times New Roman"/>
          <w:sz w:val="24"/>
          <w:szCs w:val="24"/>
        </w:rPr>
        <w:t xml:space="preserve">than </w:t>
      </w:r>
      <w:r w:rsidR="00682C64">
        <w:rPr>
          <w:rFonts w:ascii="Times New Roman" w:hAnsi="Times New Roman" w:cs="Times New Roman"/>
          <w:sz w:val="24"/>
          <w:szCs w:val="24"/>
        </w:rPr>
        <w:t xml:space="preserve">a </w:t>
      </w:r>
      <w:r w:rsidRPr="00C6285D">
        <w:rPr>
          <w:rFonts w:ascii="Times New Roman" w:hAnsi="Times New Roman" w:cs="Times New Roman"/>
          <w:sz w:val="24"/>
          <w:szCs w:val="24"/>
        </w:rPr>
        <w:t xml:space="preserve">barcode </w:t>
      </w:r>
      <w:r w:rsidR="00682C64">
        <w:rPr>
          <w:rFonts w:ascii="Times New Roman" w:hAnsi="Times New Roman" w:cs="Times New Roman"/>
          <w:sz w:val="24"/>
          <w:szCs w:val="24"/>
        </w:rPr>
        <w:t xml:space="preserve">system </w:t>
      </w:r>
      <w:r w:rsidRPr="00C6285D">
        <w:rPr>
          <w:rFonts w:ascii="Times New Roman" w:hAnsi="Times New Roman" w:cs="Times New Roman"/>
          <w:sz w:val="24"/>
          <w:szCs w:val="24"/>
        </w:rPr>
        <w:t xml:space="preserve">but the investment is returned </w:t>
      </w:r>
      <w:r w:rsidR="008B0FDA" w:rsidRPr="00C6285D">
        <w:rPr>
          <w:rFonts w:ascii="Times New Roman" w:hAnsi="Times New Roman" w:cs="Times New Roman"/>
          <w:sz w:val="24"/>
          <w:szCs w:val="24"/>
        </w:rPr>
        <w:t xml:space="preserve">through increased efficiency. A basic RFID </w:t>
      </w:r>
      <w:r w:rsidR="00847A4D">
        <w:rPr>
          <w:rFonts w:ascii="Times New Roman" w:hAnsi="Times New Roman" w:cs="Times New Roman"/>
          <w:sz w:val="24"/>
          <w:szCs w:val="24"/>
        </w:rPr>
        <w:t xml:space="preserve">capable chemical reconciliation system </w:t>
      </w:r>
      <w:r w:rsidR="008B0FDA" w:rsidRPr="00C6285D">
        <w:rPr>
          <w:rFonts w:ascii="Times New Roman" w:hAnsi="Times New Roman" w:cs="Times New Roman"/>
          <w:sz w:val="24"/>
          <w:szCs w:val="24"/>
        </w:rPr>
        <w:t xml:space="preserve">comprised of </w:t>
      </w:r>
      <w:r w:rsidR="00847A4D">
        <w:rPr>
          <w:rFonts w:ascii="Times New Roman" w:hAnsi="Times New Roman" w:cs="Times New Roman"/>
          <w:sz w:val="24"/>
          <w:szCs w:val="24"/>
        </w:rPr>
        <w:t xml:space="preserve">mobile </w:t>
      </w:r>
      <w:r w:rsidR="008B0FDA" w:rsidRPr="00C6285D">
        <w:rPr>
          <w:rFonts w:ascii="Times New Roman" w:hAnsi="Times New Roman" w:cs="Times New Roman"/>
          <w:sz w:val="24"/>
          <w:szCs w:val="24"/>
        </w:rPr>
        <w:t xml:space="preserve">readers, </w:t>
      </w:r>
      <w:r w:rsidR="00847A4D">
        <w:rPr>
          <w:rFonts w:ascii="Times New Roman" w:hAnsi="Times New Roman" w:cs="Times New Roman"/>
          <w:sz w:val="24"/>
          <w:szCs w:val="24"/>
        </w:rPr>
        <w:t>passive tags</w:t>
      </w:r>
      <w:r w:rsidR="008B0FDA" w:rsidRPr="00C6285D">
        <w:rPr>
          <w:rFonts w:ascii="Times New Roman" w:hAnsi="Times New Roman" w:cs="Times New Roman"/>
          <w:sz w:val="24"/>
          <w:szCs w:val="24"/>
        </w:rPr>
        <w:t>, printers and software will start at around $30k. Once a system is established, ongoing annual non-labor costs are primarily tags and maintenance upgrades.</w:t>
      </w:r>
      <w:r w:rsidR="00847A4D">
        <w:rPr>
          <w:rFonts w:ascii="Times New Roman" w:hAnsi="Times New Roman" w:cs="Times New Roman"/>
          <w:sz w:val="24"/>
          <w:szCs w:val="24"/>
        </w:rPr>
        <w:t xml:space="preserve"> Tag costs will vary by inventory turnover and chemical transaction volume. At ORNL, for example, approximately 25,000 tags per year are generated for new</w:t>
      </w:r>
      <w:r w:rsidR="00737CA1">
        <w:rPr>
          <w:rFonts w:ascii="Times New Roman" w:hAnsi="Times New Roman" w:cs="Times New Roman"/>
          <w:sz w:val="24"/>
          <w:szCs w:val="24"/>
        </w:rPr>
        <w:t>ly</w:t>
      </w:r>
      <w:r w:rsidR="00847A4D">
        <w:rPr>
          <w:rFonts w:ascii="Times New Roman" w:hAnsi="Times New Roman" w:cs="Times New Roman"/>
          <w:sz w:val="24"/>
          <w:szCs w:val="24"/>
        </w:rPr>
        <w:t xml:space="preserve"> purchased containers. </w:t>
      </w:r>
    </w:p>
    <w:p w14:paraId="681C3AE4" w14:textId="02F2C55D" w:rsidR="00581D18" w:rsidRPr="00C6285D" w:rsidRDefault="00581D18" w:rsidP="00682C64">
      <w:pPr>
        <w:jc w:val="both"/>
        <w:rPr>
          <w:rFonts w:ascii="Times New Roman" w:hAnsi="Times New Roman" w:cs="Times New Roman"/>
          <w:b/>
          <w:sz w:val="24"/>
          <w:szCs w:val="24"/>
        </w:rPr>
      </w:pPr>
      <w:r w:rsidRPr="00C6285D">
        <w:rPr>
          <w:rFonts w:ascii="Times New Roman" w:hAnsi="Times New Roman" w:cs="Times New Roman"/>
          <w:b/>
          <w:sz w:val="24"/>
          <w:szCs w:val="24"/>
        </w:rPr>
        <w:t>Address Security Concerns</w:t>
      </w:r>
      <w:r w:rsidR="00B23618" w:rsidRPr="00C6285D">
        <w:rPr>
          <w:rFonts w:ascii="Times New Roman" w:hAnsi="Times New Roman" w:cs="Times New Roman"/>
          <w:b/>
          <w:sz w:val="24"/>
          <w:szCs w:val="24"/>
        </w:rPr>
        <w:t xml:space="preserve"> and Misinformation</w:t>
      </w:r>
    </w:p>
    <w:p w14:paraId="49058456" w14:textId="2BE791B1" w:rsidR="00581D18" w:rsidRPr="00C6285D" w:rsidRDefault="00581D18" w:rsidP="00682C64">
      <w:pPr>
        <w:jc w:val="both"/>
        <w:rPr>
          <w:rFonts w:ascii="Times New Roman" w:hAnsi="Times New Roman" w:cs="Times New Roman"/>
          <w:sz w:val="24"/>
          <w:szCs w:val="24"/>
        </w:rPr>
      </w:pPr>
      <w:r w:rsidRPr="00C6285D">
        <w:rPr>
          <w:rFonts w:ascii="Times New Roman" w:hAnsi="Times New Roman" w:cs="Times New Roman"/>
          <w:sz w:val="24"/>
          <w:szCs w:val="24"/>
        </w:rPr>
        <w:t xml:space="preserve">Many of the security concerns associated with RFID come from a lack of understanding of </w:t>
      </w:r>
      <w:r w:rsidR="00682C64">
        <w:rPr>
          <w:rFonts w:ascii="Times New Roman" w:hAnsi="Times New Roman" w:cs="Times New Roman"/>
          <w:sz w:val="24"/>
          <w:szCs w:val="24"/>
        </w:rPr>
        <w:t>what the technology can and cannot do within specific applications.</w:t>
      </w:r>
      <w:r w:rsidRPr="00C6285D">
        <w:rPr>
          <w:rFonts w:ascii="Times New Roman" w:hAnsi="Times New Roman" w:cs="Times New Roman"/>
          <w:sz w:val="24"/>
          <w:szCs w:val="24"/>
        </w:rPr>
        <w:t xml:space="preserve"> For chemical inventory applications, a unique chemical identifier is likely the only information that will be </w:t>
      </w:r>
      <w:r w:rsidR="00682C64">
        <w:rPr>
          <w:rFonts w:ascii="Times New Roman" w:hAnsi="Times New Roman" w:cs="Times New Roman"/>
          <w:sz w:val="24"/>
          <w:szCs w:val="24"/>
        </w:rPr>
        <w:t xml:space="preserve">encoded </w:t>
      </w:r>
      <w:r w:rsidRPr="00C6285D">
        <w:rPr>
          <w:rFonts w:ascii="Times New Roman" w:hAnsi="Times New Roman" w:cs="Times New Roman"/>
          <w:sz w:val="24"/>
          <w:szCs w:val="24"/>
        </w:rPr>
        <w:t xml:space="preserve">on the tag memory. This </w:t>
      </w:r>
      <w:r w:rsidR="00682C64">
        <w:rPr>
          <w:rFonts w:ascii="Times New Roman" w:hAnsi="Times New Roman" w:cs="Times New Roman"/>
          <w:sz w:val="24"/>
          <w:szCs w:val="24"/>
        </w:rPr>
        <w:t xml:space="preserve">same </w:t>
      </w:r>
      <w:r w:rsidRPr="00C6285D">
        <w:rPr>
          <w:rFonts w:ascii="Times New Roman" w:hAnsi="Times New Roman" w:cs="Times New Roman"/>
          <w:sz w:val="24"/>
          <w:szCs w:val="24"/>
        </w:rPr>
        <w:t xml:space="preserve">identifier is likely printed on the label or available in the chemical management system. </w:t>
      </w:r>
      <w:r w:rsidR="00B23618" w:rsidRPr="00C6285D">
        <w:rPr>
          <w:rFonts w:ascii="Times New Roman" w:hAnsi="Times New Roman" w:cs="Times New Roman"/>
          <w:sz w:val="24"/>
          <w:szCs w:val="24"/>
        </w:rPr>
        <w:t>Chemical inventories, loc</w:t>
      </w:r>
      <w:r w:rsidR="00682C64">
        <w:rPr>
          <w:rFonts w:ascii="Times New Roman" w:hAnsi="Times New Roman" w:cs="Times New Roman"/>
          <w:sz w:val="24"/>
          <w:szCs w:val="24"/>
        </w:rPr>
        <w:t>a</w:t>
      </w:r>
      <w:r w:rsidR="00B23618" w:rsidRPr="00C6285D">
        <w:rPr>
          <w:rFonts w:ascii="Times New Roman" w:hAnsi="Times New Roman" w:cs="Times New Roman"/>
          <w:sz w:val="24"/>
          <w:szCs w:val="24"/>
        </w:rPr>
        <w:t>tions and hazards are generally disclosed to all employees who may be exposed to chemicals in order to address OSHA Hazard Communication requirements. Passive tag</w:t>
      </w:r>
      <w:r w:rsidR="00682C64">
        <w:rPr>
          <w:rFonts w:ascii="Times New Roman" w:hAnsi="Times New Roman" w:cs="Times New Roman"/>
          <w:sz w:val="24"/>
          <w:szCs w:val="24"/>
        </w:rPr>
        <w:t>s</w:t>
      </w:r>
      <w:r w:rsidR="00B23618" w:rsidRPr="00C6285D">
        <w:rPr>
          <w:rFonts w:ascii="Times New Roman" w:hAnsi="Times New Roman" w:cs="Times New Roman"/>
          <w:sz w:val="24"/>
          <w:szCs w:val="24"/>
        </w:rPr>
        <w:t xml:space="preserve"> used for chemical management are only retrievable within a few feet of a tag with a reader. Passive tags also do not read well</w:t>
      </w:r>
      <w:r w:rsidR="000E027C" w:rsidRPr="00C6285D">
        <w:rPr>
          <w:rFonts w:ascii="Times New Roman" w:hAnsi="Times New Roman" w:cs="Times New Roman"/>
          <w:sz w:val="24"/>
          <w:szCs w:val="24"/>
        </w:rPr>
        <w:t>, if at all,</w:t>
      </w:r>
      <w:r w:rsidR="00B23618" w:rsidRPr="00C6285D">
        <w:rPr>
          <w:rFonts w:ascii="Times New Roman" w:hAnsi="Times New Roman" w:cs="Times New Roman"/>
          <w:sz w:val="24"/>
          <w:szCs w:val="24"/>
        </w:rPr>
        <w:t xml:space="preserve"> through walls</w:t>
      </w:r>
      <w:r w:rsidR="000E027C" w:rsidRPr="00C6285D">
        <w:rPr>
          <w:rFonts w:ascii="Times New Roman" w:hAnsi="Times New Roman" w:cs="Times New Roman"/>
          <w:sz w:val="24"/>
          <w:szCs w:val="24"/>
        </w:rPr>
        <w:t xml:space="preserve"> or closed solid doors such as flammable cabinet</w:t>
      </w:r>
      <w:r w:rsidR="00682C64">
        <w:rPr>
          <w:rFonts w:ascii="Times New Roman" w:hAnsi="Times New Roman" w:cs="Times New Roman"/>
          <w:sz w:val="24"/>
          <w:szCs w:val="24"/>
        </w:rPr>
        <w:t xml:space="preserve"> doors</w:t>
      </w:r>
      <w:r w:rsidR="000E027C" w:rsidRPr="00C6285D">
        <w:rPr>
          <w:rFonts w:ascii="Times New Roman" w:hAnsi="Times New Roman" w:cs="Times New Roman"/>
          <w:sz w:val="24"/>
          <w:szCs w:val="24"/>
        </w:rPr>
        <w:t xml:space="preserve"> and refrigerator</w:t>
      </w:r>
      <w:r w:rsidR="00682C64">
        <w:rPr>
          <w:rFonts w:ascii="Times New Roman" w:hAnsi="Times New Roman" w:cs="Times New Roman"/>
          <w:sz w:val="24"/>
          <w:szCs w:val="24"/>
        </w:rPr>
        <w:t xml:space="preserve"> doors</w:t>
      </w:r>
      <w:r w:rsidR="000E027C" w:rsidRPr="00C6285D">
        <w:rPr>
          <w:rFonts w:ascii="Times New Roman" w:hAnsi="Times New Roman" w:cs="Times New Roman"/>
          <w:sz w:val="24"/>
          <w:szCs w:val="24"/>
        </w:rPr>
        <w:t xml:space="preserve">.  </w:t>
      </w:r>
      <w:r w:rsidR="00B23618" w:rsidRPr="00C6285D">
        <w:rPr>
          <w:rFonts w:ascii="Times New Roman" w:hAnsi="Times New Roman" w:cs="Times New Roman"/>
          <w:sz w:val="24"/>
          <w:szCs w:val="24"/>
        </w:rPr>
        <w:t xml:space="preserve">The reader serves as the conduit </w:t>
      </w:r>
      <w:r w:rsidR="00B23618" w:rsidRPr="00C6285D">
        <w:rPr>
          <w:rFonts w:ascii="Times New Roman" w:hAnsi="Times New Roman" w:cs="Times New Roman"/>
          <w:sz w:val="24"/>
          <w:szCs w:val="24"/>
        </w:rPr>
        <w:lastRenderedPageBreak/>
        <w:t xml:space="preserve">between the </w:t>
      </w:r>
      <w:r w:rsidR="00682C64">
        <w:rPr>
          <w:rFonts w:ascii="Times New Roman" w:hAnsi="Times New Roman" w:cs="Times New Roman"/>
          <w:sz w:val="24"/>
          <w:szCs w:val="24"/>
        </w:rPr>
        <w:t xml:space="preserve">captured </w:t>
      </w:r>
      <w:r w:rsidR="00B23618" w:rsidRPr="00C6285D">
        <w:rPr>
          <w:rFonts w:ascii="Times New Roman" w:hAnsi="Times New Roman" w:cs="Times New Roman"/>
          <w:sz w:val="24"/>
          <w:szCs w:val="24"/>
        </w:rPr>
        <w:t xml:space="preserve">tag information and the </w:t>
      </w:r>
      <w:r w:rsidR="00682C64">
        <w:rPr>
          <w:rFonts w:ascii="Times New Roman" w:hAnsi="Times New Roman" w:cs="Times New Roman"/>
          <w:sz w:val="24"/>
          <w:szCs w:val="24"/>
        </w:rPr>
        <w:t xml:space="preserve">more detailed item information in the </w:t>
      </w:r>
      <w:r w:rsidR="00B23618" w:rsidRPr="00C6285D">
        <w:rPr>
          <w:rFonts w:ascii="Times New Roman" w:hAnsi="Times New Roman" w:cs="Times New Roman"/>
          <w:sz w:val="24"/>
          <w:szCs w:val="24"/>
        </w:rPr>
        <w:t xml:space="preserve">chemical management system. If tag programming is limited </w:t>
      </w:r>
      <w:r w:rsidR="001022A3">
        <w:rPr>
          <w:rFonts w:ascii="Times New Roman" w:hAnsi="Times New Roman" w:cs="Times New Roman"/>
          <w:sz w:val="24"/>
          <w:szCs w:val="24"/>
        </w:rPr>
        <w:t>no</w:t>
      </w:r>
      <w:r w:rsidR="00B23618" w:rsidRPr="00C6285D">
        <w:rPr>
          <w:rFonts w:ascii="Times New Roman" w:hAnsi="Times New Roman" w:cs="Times New Roman"/>
          <w:sz w:val="24"/>
          <w:szCs w:val="24"/>
        </w:rPr>
        <w:t xml:space="preserve"> useful security information could be obtained by retrieving a number from the tag without access to the </w:t>
      </w:r>
      <w:r w:rsidR="000E027C" w:rsidRPr="00C6285D">
        <w:rPr>
          <w:rFonts w:ascii="Times New Roman" w:hAnsi="Times New Roman" w:cs="Times New Roman"/>
          <w:sz w:val="24"/>
          <w:szCs w:val="24"/>
        </w:rPr>
        <w:t>chemical management</w:t>
      </w:r>
      <w:r w:rsidR="00682C64">
        <w:rPr>
          <w:rFonts w:ascii="Times New Roman" w:hAnsi="Times New Roman" w:cs="Times New Roman"/>
          <w:sz w:val="24"/>
          <w:szCs w:val="24"/>
        </w:rPr>
        <w:t xml:space="preserve"> </w:t>
      </w:r>
      <w:r w:rsidR="00B23618" w:rsidRPr="00C6285D">
        <w:rPr>
          <w:rFonts w:ascii="Times New Roman" w:hAnsi="Times New Roman" w:cs="Times New Roman"/>
          <w:sz w:val="24"/>
          <w:szCs w:val="24"/>
        </w:rPr>
        <w:t>system</w:t>
      </w:r>
      <w:r w:rsidR="00552BA9">
        <w:rPr>
          <w:rFonts w:ascii="Times New Roman" w:hAnsi="Times New Roman" w:cs="Times New Roman"/>
          <w:sz w:val="24"/>
          <w:szCs w:val="24"/>
        </w:rPr>
        <w:t xml:space="preserve"> that</w:t>
      </w:r>
      <w:r w:rsidR="00B23618" w:rsidRPr="00C6285D">
        <w:rPr>
          <w:rFonts w:ascii="Times New Roman" w:hAnsi="Times New Roman" w:cs="Times New Roman"/>
          <w:sz w:val="24"/>
          <w:szCs w:val="24"/>
        </w:rPr>
        <w:t xml:space="preserve"> the tag is related to. It is important to only write information to the tag that is necessary to manage the chemical inventories. There should</w:t>
      </w:r>
      <w:r w:rsidR="00552BA9">
        <w:rPr>
          <w:rFonts w:ascii="Times New Roman" w:hAnsi="Times New Roman" w:cs="Times New Roman"/>
          <w:sz w:val="24"/>
          <w:szCs w:val="24"/>
        </w:rPr>
        <w:t xml:space="preserve"> be no</w:t>
      </w:r>
      <w:r w:rsidR="00B23618" w:rsidRPr="00C6285D">
        <w:rPr>
          <w:rFonts w:ascii="Times New Roman" w:hAnsi="Times New Roman" w:cs="Times New Roman"/>
          <w:sz w:val="24"/>
          <w:szCs w:val="24"/>
        </w:rPr>
        <w:t xml:space="preserve"> need to write personal identity or location information to the actual tag.</w:t>
      </w:r>
      <w:r w:rsidR="000E027C" w:rsidRPr="00C6285D">
        <w:rPr>
          <w:rFonts w:ascii="Times New Roman" w:hAnsi="Times New Roman" w:cs="Times New Roman"/>
          <w:sz w:val="24"/>
          <w:szCs w:val="24"/>
        </w:rPr>
        <w:t xml:space="preserve"> This information can be contained only in the chemical management system.</w:t>
      </w:r>
    </w:p>
    <w:p w14:paraId="4E4CDA08" w14:textId="050C65AD" w:rsidR="00581D18" w:rsidRPr="00C6285D" w:rsidRDefault="00581D18" w:rsidP="00682C64">
      <w:pPr>
        <w:jc w:val="both"/>
        <w:rPr>
          <w:rFonts w:ascii="Times New Roman" w:hAnsi="Times New Roman" w:cs="Times New Roman"/>
          <w:b/>
          <w:sz w:val="24"/>
          <w:szCs w:val="24"/>
        </w:rPr>
      </w:pPr>
      <w:r w:rsidRPr="00C6285D">
        <w:rPr>
          <w:rFonts w:ascii="Times New Roman" w:hAnsi="Times New Roman" w:cs="Times New Roman"/>
          <w:b/>
          <w:sz w:val="24"/>
          <w:szCs w:val="24"/>
        </w:rPr>
        <w:t>Pilot Test the Proposed System</w:t>
      </w:r>
    </w:p>
    <w:p w14:paraId="60A69461" w14:textId="791FDDA4" w:rsidR="00581D18" w:rsidRDefault="00FC40F9" w:rsidP="00682C64">
      <w:pPr>
        <w:jc w:val="both"/>
        <w:rPr>
          <w:rFonts w:ascii="Times New Roman" w:hAnsi="Times New Roman" w:cs="Times New Roman"/>
          <w:sz w:val="24"/>
          <w:szCs w:val="24"/>
        </w:rPr>
      </w:pPr>
      <w:r w:rsidRPr="00C6285D">
        <w:rPr>
          <w:rFonts w:ascii="Times New Roman" w:hAnsi="Times New Roman" w:cs="Times New Roman"/>
          <w:sz w:val="24"/>
          <w:szCs w:val="24"/>
        </w:rPr>
        <w:t xml:space="preserve">The best </w:t>
      </w:r>
      <w:r w:rsidR="00A23A39" w:rsidRPr="00C6285D">
        <w:rPr>
          <w:rFonts w:ascii="Times New Roman" w:hAnsi="Times New Roman" w:cs="Times New Roman"/>
          <w:sz w:val="24"/>
          <w:szCs w:val="24"/>
        </w:rPr>
        <w:t xml:space="preserve">approach </w:t>
      </w:r>
      <w:r w:rsidRPr="00C6285D">
        <w:rPr>
          <w:rFonts w:ascii="Times New Roman" w:hAnsi="Times New Roman" w:cs="Times New Roman"/>
          <w:sz w:val="24"/>
          <w:szCs w:val="24"/>
        </w:rPr>
        <w:t xml:space="preserve">is to </w:t>
      </w:r>
      <w:r w:rsidR="00A23A39" w:rsidRPr="00C6285D">
        <w:rPr>
          <w:rFonts w:ascii="Times New Roman" w:hAnsi="Times New Roman" w:cs="Times New Roman"/>
          <w:sz w:val="24"/>
          <w:szCs w:val="24"/>
        </w:rPr>
        <w:t>start with</w:t>
      </w:r>
      <w:r w:rsidRPr="00C6285D">
        <w:rPr>
          <w:rFonts w:ascii="Times New Roman" w:hAnsi="Times New Roman" w:cs="Times New Roman"/>
          <w:sz w:val="24"/>
          <w:szCs w:val="24"/>
        </w:rPr>
        <w:t xml:space="preserve"> a pilot test</w:t>
      </w:r>
      <w:r w:rsidR="00027C19" w:rsidRPr="00C6285D">
        <w:rPr>
          <w:rFonts w:ascii="Times New Roman" w:hAnsi="Times New Roman" w:cs="Times New Roman"/>
          <w:sz w:val="24"/>
          <w:szCs w:val="24"/>
        </w:rPr>
        <w:t xml:space="preserve"> </w:t>
      </w:r>
      <w:r w:rsidR="00A23A39" w:rsidRPr="00C6285D">
        <w:rPr>
          <w:rFonts w:ascii="Times New Roman" w:hAnsi="Times New Roman" w:cs="Times New Roman"/>
          <w:sz w:val="24"/>
          <w:szCs w:val="24"/>
        </w:rPr>
        <w:t xml:space="preserve">program </w:t>
      </w:r>
      <w:r w:rsidR="00027C19" w:rsidRPr="00C6285D">
        <w:rPr>
          <w:rFonts w:ascii="Times New Roman" w:hAnsi="Times New Roman" w:cs="Times New Roman"/>
          <w:sz w:val="24"/>
          <w:szCs w:val="24"/>
        </w:rPr>
        <w:t>during</w:t>
      </w:r>
      <w:r w:rsidRPr="00C6285D">
        <w:rPr>
          <w:rFonts w:ascii="Times New Roman" w:hAnsi="Times New Roman" w:cs="Times New Roman"/>
          <w:sz w:val="24"/>
          <w:szCs w:val="24"/>
        </w:rPr>
        <w:t xml:space="preserve"> the development phase of </w:t>
      </w:r>
      <w:r w:rsidR="00190013" w:rsidRPr="00C6285D">
        <w:rPr>
          <w:rFonts w:ascii="Times New Roman" w:hAnsi="Times New Roman" w:cs="Times New Roman"/>
          <w:sz w:val="24"/>
          <w:szCs w:val="24"/>
        </w:rPr>
        <w:t>a</w:t>
      </w:r>
      <w:r w:rsidRPr="00C6285D">
        <w:rPr>
          <w:rFonts w:ascii="Times New Roman" w:hAnsi="Times New Roman" w:cs="Times New Roman"/>
          <w:sz w:val="24"/>
          <w:szCs w:val="24"/>
        </w:rPr>
        <w:t xml:space="preserve"> new RFID program.  </w:t>
      </w:r>
      <w:r w:rsidR="000E027C" w:rsidRPr="00C6285D">
        <w:rPr>
          <w:rFonts w:ascii="Times New Roman" w:hAnsi="Times New Roman" w:cs="Times New Roman"/>
          <w:sz w:val="24"/>
          <w:szCs w:val="24"/>
        </w:rPr>
        <w:t xml:space="preserve">Many DOE sites have already been through this phase and willingly offer guidance on best practices and applications. Every site has slightly different chemical management practices so some site level customization will exist. A pilot scale system </w:t>
      </w:r>
      <w:r w:rsidRPr="00C6285D">
        <w:rPr>
          <w:rFonts w:ascii="Times New Roman" w:hAnsi="Times New Roman" w:cs="Times New Roman"/>
          <w:sz w:val="24"/>
          <w:szCs w:val="24"/>
        </w:rPr>
        <w:t xml:space="preserve">will allow developers and users to </w:t>
      </w:r>
      <w:r w:rsidR="00190013" w:rsidRPr="00C6285D">
        <w:rPr>
          <w:rFonts w:ascii="Times New Roman" w:hAnsi="Times New Roman" w:cs="Times New Roman"/>
          <w:sz w:val="24"/>
          <w:szCs w:val="24"/>
        </w:rPr>
        <w:t xml:space="preserve">easily </w:t>
      </w:r>
      <w:r w:rsidRPr="00C6285D">
        <w:rPr>
          <w:rFonts w:ascii="Times New Roman" w:hAnsi="Times New Roman" w:cs="Times New Roman"/>
          <w:sz w:val="24"/>
          <w:szCs w:val="24"/>
        </w:rPr>
        <w:t>troubleshoot and make changes necessary</w:t>
      </w:r>
      <w:r w:rsidR="00581D18" w:rsidRPr="00C6285D">
        <w:rPr>
          <w:rFonts w:ascii="Times New Roman" w:hAnsi="Times New Roman" w:cs="Times New Roman"/>
          <w:sz w:val="24"/>
          <w:szCs w:val="24"/>
        </w:rPr>
        <w:t xml:space="preserve"> prior to full scale deployment</w:t>
      </w:r>
      <w:r w:rsidRPr="00C6285D">
        <w:rPr>
          <w:rFonts w:ascii="Times New Roman" w:hAnsi="Times New Roman" w:cs="Times New Roman"/>
          <w:sz w:val="24"/>
          <w:szCs w:val="24"/>
        </w:rPr>
        <w:t>.</w:t>
      </w:r>
      <w:r w:rsidR="00CC1C8C" w:rsidRPr="00C6285D">
        <w:rPr>
          <w:rFonts w:ascii="Times New Roman" w:hAnsi="Times New Roman" w:cs="Times New Roman"/>
          <w:sz w:val="24"/>
          <w:szCs w:val="24"/>
        </w:rPr>
        <w:t xml:space="preserve"> </w:t>
      </w:r>
      <w:r w:rsidR="00581D18" w:rsidRPr="00C6285D">
        <w:rPr>
          <w:rFonts w:ascii="Times New Roman" w:hAnsi="Times New Roman" w:cs="Times New Roman"/>
          <w:sz w:val="24"/>
          <w:szCs w:val="24"/>
        </w:rPr>
        <w:t xml:space="preserve">For </w:t>
      </w:r>
      <w:r w:rsidR="00DB1F12" w:rsidRPr="00C6285D">
        <w:rPr>
          <w:rFonts w:ascii="Times New Roman" w:hAnsi="Times New Roman" w:cs="Times New Roman"/>
          <w:sz w:val="24"/>
          <w:szCs w:val="24"/>
        </w:rPr>
        <w:t>chemicals,</w:t>
      </w:r>
      <w:r w:rsidR="00581D18" w:rsidRPr="00C6285D">
        <w:rPr>
          <w:rFonts w:ascii="Times New Roman" w:hAnsi="Times New Roman" w:cs="Times New Roman"/>
          <w:sz w:val="24"/>
          <w:szCs w:val="24"/>
        </w:rPr>
        <w:t xml:space="preserve"> it is best to try several reader and tag configurations in small representative storage scenarios. </w:t>
      </w:r>
      <w:r w:rsidR="00047D3A">
        <w:rPr>
          <w:rFonts w:ascii="Times New Roman" w:hAnsi="Times New Roman" w:cs="Times New Roman"/>
          <w:sz w:val="24"/>
          <w:szCs w:val="24"/>
        </w:rPr>
        <w:t xml:space="preserve">Most sites try to replicate the size and shape of existing chemical inventory labels with RFID capable labels. </w:t>
      </w:r>
      <w:r w:rsidR="00027C19" w:rsidRPr="00C6285D">
        <w:rPr>
          <w:rFonts w:ascii="Times New Roman" w:hAnsi="Times New Roman" w:cs="Times New Roman"/>
          <w:sz w:val="24"/>
          <w:szCs w:val="24"/>
        </w:rPr>
        <w:t xml:space="preserve">Once the pilot test </w:t>
      </w:r>
      <w:r w:rsidR="00581D18" w:rsidRPr="00C6285D">
        <w:rPr>
          <w:rFonts w:ascii="Times New Roman" w:hAnsi="Times New Roman" w:cs="Times New Roman"/>
          <w:sz w:val="24"/>
          <w:szCs w:val="24"/>
        </w:rPr>
        <w:t>is s</w:t>
      </w:r>
      <w:r w:rsidR="00027C19" w:rsidRPr="00C6285D">
        <w:rPr>
          <w:rFonts w:ascii="Times New Roman" w:hAnsi="Times New Roman" w:cs="Times New Roman"/>
          <w:sz w:val="24"/>
          <w:szCs w:val="24"/>
        </w:rPr>
        <w:t xml:space="preserve">uccessful </w:t>
      </w:r>
      <w:r w:rsidR="000E027C" w:rsidRPr="00C6285D">
        <w:rPr>
          <w:rFonts w:ascii="Times New Roman" w:hAnsi="Times New Roman" w:cs="Times New Roman"/>
          <w:sz w:val="24"/>
          <w:szCs w:val="24"/>
        </w:rPr>
        <w:t xml:space="preserve">the system can be scaled up to full </w:t>
      </w:r>
      <w:r w:rsidR="00581D18" w:rsidRPr="00C6285D">
        <w:rPr>
          <w:rFonts w:ascii="Times New Roman" w:hAnsi="Times New Roman" w:cs="Times New Roman"/>
          <w:sz w:val="24"/>
          <w:szCs w:val="24"/>
        </w:rPr>
        <w:t>production mode.</w:t>
      </w:r>
      <w:r w:rsidR="000E027C" w:rsidRPr="00C6285D">
        <w:rPr>
          <w:rFonts w:ascii="Times New Roman" w:hAnsi="Times New Roman" w:cs="Times New Roman"/>
          <w:sz w:val="24"/>
          <w:szCs w:val="24"/>
        </w:rPr>
        <w:t xml:space="preserve"> </w:t>
      </w:r>
    </w:p>
    <w:p w14:paraId="65879E87" w14:textId="78C86C40" w:rsidR="009566FC" w:rsidRPr="009566FC" w:rsidRDefault="009566FC" w:rsidP="00682C64">
      <w:pPr>
        <w:jc w:val="both"/>
        <w:rPr>
          <w:rFonts w:ascii="Times New Roman" w:hAnsi="Times New Roman" w:cs="Times New Roman"/>
          <w:b/>
          <w:sz w:val="24"/>
          <w:szCs w:val="24"/>
        </w:rPr>
      </w:pPr>
      <w:r w:rsidRPr="009566FC">
        <w:rPr>
          <w:rFonts w:ascii="Times New Roman" w:hAnsi="Times New Roman" w:cs="Times New Roman"/>
          <w:b/>
          <w:sz w:val="24"/>
          <w:szCs w:val="24"/>
        </w:rPr>
        <w:t>Train User</w:t>
      </w:r>
      <w:r>
        <w:rPr>
          <w:rFonts w:ascii="Times New Roman" w:hAnsi="Times New Roman" w:cs="Times New Roman"/>
          <w:b/>
          <w:sz w:val="24"/>
          <w:szCs w:val="24"/>
        </w:rPr>
        <w:t>s</w:t>
      </w:r>
      <w:r w:rsidRPr="009566FC">
        <w:rPr>
          <w:rFonts w:ascii="Times New Roman" w:hAnsi="Times New Roman" w:cs="Times New Roman"/>
          <w:b/>
          <w:sz w:val="24"/>
          <w:szCs w:val="24"/>
        </w:rPr>
        <w:t xml:space="preserve"> </w:t>
      </w:r>
      <w:r>
        <w:rPr>
          <w:rFonts w:ascii="Times New Roman" w:hAnsi="Times New Roman" w:cs="Times New Roman"/>
          <w:b/>
          <w:sz w:val="24"/>
          <w:szCs w:val="24"/>
        </w:rPr>
        <w:t xml:space="preserve">of </w:t>
      </w:r>
      <w:r w:rsidRPr="009566FC">
        <w:rPr>
          <w:rFonts w:ascii="Times New Roman" w:hAnsi="Times New Roman" w:cs="Times New Roman"/>
          <w:b/>
          <w:sz w:val="24"/>
          <w:szCs w:val="24"/>
        </w:rPr>
        <w:t>the System</w:t>
      </w:r>
    </w:p>
    <w:p w14:paraId="1B3C7B2D" w14:textId="62089DEF" w:rsidR="009566FC" w:rsidRPr="009566FC" w:rsidRDefault="009566FC" w:rsidP="009566FC">
      <w:pPr>
        <w:pStyle w:val="NoSpacing"/>
        <w:rPr>
          <w:rFonts w:ascii="Times New Roman" w:hAnsi="Times New Roman" w:cs="Times New Roman"/>
          <w:sz w:val="24"/>
          <w:szCs w:val="24"/>
        </w:rPr>
      </w:pPr>
      <w:r w:rsidRPr="009566FC">
        <w:rPr>
          <w:rFonts w:ascii="Times New Roman" w:hAnsi="Times New Roman" w:cs="Times New Roman"/>
          <w:sz w:val="24"/>
          <w:szCs w:val="24"/>
        </w:rPr>
        <w:t>RFID manufacturers have detailed manuals on the operation of their equipment.  If the manuals are not inclusive enough, th</w:t>
      </w:r>
      <w:r>
        <w:rPr>
          <w:rFonts w:ascii="Times New Roman" w:hAnsi="Times New Roman" w:cs="Times New Roman"/>
          <w:sz w:val="24"/>
          <w:szCs w:val="24"/>
        </w:rPr>
        <w:t>e</w:t>
      </w:r>
      <w:r w:rsidRPr="009566FC">
        <w:rPr>
          <w:rFonts w:ascii="Times New Roman" w:hAnsi="Times New Roman" w:cs="Times New Roman"/>
          <w:sz w:val="24"/>
          <w:szCs w:val="24"/>
        </w:rPr>
        <w:t>n creation of an in-house document may be warranted. Being descriptive on the steps needed and adding pictures on sections of the operational steps can aid with understanding and use of the new program</w:t>
      </w:r>
      <w:r w:rsidR="00093E45">
        <w:rPr>
          <w:rFonts w:ascii="Times New Roman" w:hAnsi="Times New Roman" w:cs="Times New Roman"/>
          <w:sz w:val="24"/>
          <w:szCs w:val="24"/>
        </w:rPr>
        <w:t>. Site level custom features and functions of the system should be covered as well.</w:t>
      </w:r>
    </w:p>
    <w:p w14:paraId="2B5FCB18" w14:textId="77777777" w:rsidR="009566FC" w:rsidRPr="00C6285D" w:rsidRDefault="009566FC" w:rsidP="00682C64">
      <w:pPr>
        <w:jc w:val="both"/>
        <w:rPr>
          <w:rFonts w:ascii="Times New Roman" w:hAnsi="Times New Roman" w:cs="Times New Roman"/>
          <w:sz w:val="24"/>
          <w:szCs w:val="24"/>
        </w:rPr>
      </w:pPr>
    </w:p>
    <w:p w14:paraId="0356EC76" w14:textId="3F5B9DE3" w:rsidR="000E027C" w:rsidRPr="00C6285D" w:rsidRDefault="006A2049" w:rsidP="00047D3A">
      <w:pPr>
        <w:jc w:val="both"/>
        <w:rPr>
          <w:rFonts w:ascii="Times New Roman" w:hAnsi="Times New Roman" w:cs="Times New Roman"/>
          <w:b/>
          <w:sz w:val="24"/>
          <w:szCs w:val="24"/>
        </w:rPr>
      </w:pPr>
      <w:r w:rsidRPr="00C6285D">
        <w:rPr>
          <w:rFonts w:ascii="Times New Roman" w:hAnsi="Times New Roman" w:cs="Times New Roman"/>
          <w:b/>
          <w:sz w:val="24"/>
          <w:szCs w:val="24"/>
        </w:rPr>
        <w:t xml:space="preserve">Retroactive Labeling </w:t>
      </w:r>
      <w:r w:rsidR="00C6285D">
        <w:rPr>
          <w:rFonts w:ascii="Times New Roman" w:hAnsi="Times New Roman" w:cs="Times New Roman"/>
          <w:b/>
          <w:sz w:val="24"/>
          <w:szCs w:val="24"/>
        </w:rPr>
        <w:t xml:space="preserve">of Inventory </w:t>
      </w:r>
      <w:r w:rsidRPr="00C6285D">
        <w:rPr>
          <w:rFonts w:ascii="Times New Roman" w:hAnsi="Times New Roman" w:cs="Times New Roman"/>
          <w:b/>
          <w:sz w:val="24"/>
          <w:szCs w:val="24"/>
        </w:rPr>
        <w:t xml:space="preserve">vs. Point Forward Labeling </w:t>
      </w:r>
      <w:r w:rsidR="00047D3A">
        <w:rPr>
          <w:rFonts w:ascii="Times New Roman" w:hAnsi="Times New Roman" w:cs="Times New Roman"/>
          <w:b/>
          <w:sz w:val="24"/>
          <w:szCs w:val="24"/>
        </w:rPr>
        <w:t>of New Items Only</w:t>
      </w:r>
      <w:r w:rsidRPr="00C6285D">
        <w:rPr>
          <w:rFonts w:ascii="Times New Roman" w:hAnsi="Times New Roman" w:cs="Times New Roman"/>
          <w:b/>
          <w:sz w:val="24"/>
          <w:szCs w:val="24"/>
        </w:rPr>
        <w:t xml:space="preserve"> </w:t>
      </w:r>
    </w:p>
    <w:p w14:paraId="3458F2C9" w14:textId="58D20BF1" w:rsidR="000F5F62" w:rsidRPr="00C6285D" w:rsidRDefault="006A2049" w:rsidP="00047D3A">
      <w:pPr>
        <w:jc w:val="both"/>
        <w:rPr>
          <w:rFonts w:ascii="Times New Roman" w:hAnsi="Times New Roman" w:cs="Times New Roman"/>
          <w:sz w:val="24"/>
          <w:szCs w:val="24"/>
        </w:rPr>
      </w:pPr>
      <w:r w:rsidRPr="00C6285D">
        <w:rPr>
          <w:rFonts w:ascii="Times New Roman" w:hAnsi="Times New Roman" w:cs="Times New Roman"/>
          <w:sz w:val="24"/>
          <w:szCs w:val="24"/>
        </w:rPr>
        <w:t xml:space="preserve">A key </w:t>
      </w:r>
      <w:r w:rsidR="000E027C" w:rsidRPr="00C6285D">
        <w:rPr>
          <w:rFonts w:ascii="Times New Roman" w:hAnsi="Times New Roman" w:cs="Times New Roman"/>
          <w:sz w:val="24"/>
          <w:szCs w:val="24"/>
        </w:rPr>
        <w:t xml:space="preserve">decision </w:t>
      </w:r>
      <w:r w:rsidRPr="00C6285D">
        <w:rPr>
          <w:rFonts w:ascii="Times New Roman" w:hAnsi="Times New Roman" w:cs="Times New Roman"/>
          <w:sz w:val="24"/>
          <w:szCs w:val="24"/>
        </w:rPr>
        <w:t xml:space="preserve">in implementing an RFID system </w:t>
      </w:r>
      <w:r w:rsidR="000E027C" w:rsidRPr="00C6285D">
        <w:rPr>
          <w:rFonts w:ascii="Times New Roman" w:hAnsi="Times New Roman" w:cs="Times New Roman"/>
          <w:sz w:val="24"/>
          <w:szCs w:val="24"/>
        </w:rPr>
        <w:t xml:space="preserve">is whether to retroactively label existing inventory or label </w:t>
      </w:r>
      <w:r w:rsidR="00047D3A">
        <w:rPr>
          <w:rFonts w:ascii="Times New Roman" w:hAnsi="Times New Roman" w:cs="Times New Roman"/>
          <w:sz w:val="24"/>
          <w:szCs w:val="24"/>
        </w:rPr>
        <w:t xml:space="preserve">only </w:t>
      </w:r>
      <w:r w:rsidR="000E027C" w:rsidRPr="00C6285D">
        <w:rPr>
          <w:rFonts w:ascii="Times New Roman" w:hAnsi="Times New Roman" w:cs="Times New Roman"/>
          <w:sz w:val="24"/>
          <w:szCs w:val="24"/>
        </w:rPr>
        <w:t xml:space="preserve">new inventory from </w:t>
      </w:r>
      <w:r w:rsidRPr="00C6285D">
        <w:rPr>
          <w:rFonts w:ascii="Times New Roman" w:hAnsi="Times New Roman" w:cs="Times New Roman"/>
          <w:sz w:val="24"/>
          <w:szCs w:val="24"/>
        </w:rPr>
        <w:t xml:space="preserve">a </w:t>
      </w:r>
      <w:r w:rsidR="000E027C" w:rsidRPr="00C6285D">
        <w:rPr>
          <w:rFonts w:ascii="Times New Roman" w:hAnsi="Times New Roman" w:cs="Times New Roman"/>
          <w:sz w:val="24"/>
          <w:szCs w:val="24"/>
        </w:rPr>
        <w:t xml:space="preserve">certain date forward. Labeling may </w:t>
      </w:r>
      <w:r w:rsidR="00047D3A">
        <w:rPr>
          <w:rFonts w:ascii="Times New Roman" w:hAnsi="Times New Roman" w:cs="Times New Roman"/>
          <w:sz w:val="24"/>
          <w:szCs w:val="24"/>
        </w:rPr>
        <w:t>also be phased in</w:t>
      </w:r>
      <w:r w:rsidRPr="00C6285D">
        <w:rPr>
          <w:rFonts w:ascii="Times New Roman" w:hAnsi="Times New Roman" w:cs="Times New Roman"/>
          <w:sz w:val="24"/>
          <w:szCs w:val="24"/>
        </w:rPr>
        <w:t xml:space="preserve"> by</w:t>
      </w:r>
      <w:r w:rsidR="00047D3A">
        <w:rPr>
          <w:rFonts w:ascii="Times New Roman" w:hAnsi="Times New Roman" w:cs="Times New Roman"/>
          <w:sz w:val="24"/>
          <w:szCs w:val="24"/>
        </w:rPr>
        <w:t xml:space="preserve"> </w:t>
      </w:r>
      <w:r w:rsidRPr="00C6285D">
        <w:rPr>
          <w:rFonts w:ascii="Times New Roman" w:hAnsi="Times New Roman" w:cs="Times New Roman"/>
          <w:sz w:val="24"/>
          <w:szCs w:val="24"/>
        </w:rPr>
        <w:t>building</w:t>
      </w:r>
      <w:r w:rsidR="00047D3A">
        <w:rPr>
          <w:rFonts w:ascii="Times New Roman" w:hAnsi="Times New Roman" w:cs="Times New Roman"/>
          <w:sz w:val="24"/>
          <w:szCs w:val="24"/>
        </w:rPr>
        <w:t>,</w:t>
      </w:r>
      <w:r w:rsidRPr="00C6285D">
        <w:rPr>
          <w:rFonts w:ascii="Times New Roman" w:hAnsi="Times New Roman" w:cs="Times New Roman"/>
          <w:sz w:val="24"/>
          <w:szCs w:val="24"/>
        </w:rPr>
        <w:t xml:space="preserve"> facility</w:t>
      </w:r>
      <w:r w:rsidR="00047D3A">
        <w:rPr>
          <w:rFonts w:ascii="Times New Roman" w:hAnsi="Times New Roman" w:cs="Times New Roman"/>
          <w:sz w:val="24"/>
          <w:szCs w:val="24"/>
        </w:rPr>
        <w:t xml:space="preserve"> or division</w:t>
      </w:r>
      <w:r w:rsidR="000E027C" w:rsidRPr="00C6285D">
        <w:rPr>
          <w:rFonts w:ascii="Times New Roman" w:hAnsi="Times New Roman" w:cs="Times New Roman"/>
          <w:sz w:val="24"/>
          <w:szCs w:val="24"/>
        </w:rPr>
        <w:t xml:space="preserve">. </w:t>
      </w:r>
      <w:r w:rsidR="00047D3A">
        <w:rPr>
          <w:rFonts w:ascii="Times New Roman" w:hAnsi="Times New Roman" w:cs="Times New Roman"/>
          <w:sz w:val="24"/>
          <w:szCs w:val="24"/>
        </w:rPr>
        <w:t>This decision factors heavily into start-up funding needs</w:t>
      </w:r>
      <w:r w:rsidRPr="00C6285D">
        <w:rPr>
          <w:rFonts w:ascii="Times New Roman" w:hAnsi="Times New Roman" w:cs="Times New Roman"/>
          <w:sz w:val="24"/>
          <w:szCs w:val="24"/>
        </w:rPr>
        <w:t xml:space="preserve">. Retroactive labeling will require procuring tags for existing inventory up front. For example, if a facility has 50,000 items in </w:t>
      </w:r>
      <w:r w:rsidR="00047D3A">
        <w:rPr>
          <w:rFonts w:ascii="Times New Roman" w:hAnsi="Times New Roman" w:cs="Times New Roman"/>
          <w:sz w:val="24"/>
          <w:szCs w:val="24"/>
        </w:rPr>
        <w:t xml:space="preserve">existing </w:t>
      </w:r>
      <w:r w:rsidRPr="00C6285D">
        <w:rPr>
          <w:rFonts w:ascii="Times New Roman" w:hAnsi="Times New Roman" w:cs="Times New Roman"/>
          <w:sz w:val="24"/>
          <w:szCs w:val="24"/>
        </w:rPr>
        <w:t>inventory and purchases another 10,000 items each year they will need to budget for enough tags and ink to generate the initial 50,000 labels as well as the 10,000 additional labels for new purchases</w:t>
      </w:r>
      <w:r w:rsidR="00531A4C" w:rsidRPr="00C6285D">
        <w:rPr>
          <w:rFonts w:ascii="Times New Roman" w:hAnsi="Times New Roman" w:cs="Times New Roman"/>
          <w:sz w:val="24"/>
          <w:szCs w:val="24"/>
        </w:rPr>
        <w:t xml:space="preserve">. Labels generally cost $0.10-$0.40 each so ~$7,000 - $26,000 should be allocated for tags and ink costs if printing labels. </w:t>
      </w:r>
      <w:r w:rsidR="00047D3A" w:rsidRPr="00C6285D">
        <w:rPr>
          <w:rFonts w:ascii="Times New Roman" w:hAnsi="Times New Roman" w:cs="Times New Roman"/>
          <w:sz w:val="24"/>
          <w:szCs w:val="24"/>
        </w:rPr>
        <w:t>Pre-printed labels are available as well.</w:t>
      </w:r>
      <w:r w:rsidR="00047D3A">
        <w:rPr>
          <w:rFonts w:ascii="Times New Roman" w:hAnsi="Times New Roman" w:cs="Times New Roman"/>
          <w:sz w:val="24"/>
          <w:szCs w:val="24"/>
        </w:rPr>
        <w:t xml:space="preserve"> The time and effort involved in labeling existing inventory must also be considered.</w:t>
      </w:r>
      <w:r w:rsidR="00531A4C" w:rsidRPr="00C6285D">
        <w:rPr>
          <w:rFonts w:ascii="Times New Roman" w:hAnsi="Times New Roman" w:cs="Times New Roman"/>
          <w:sz w:val="24"/>
          <w:szCs w:val="24"/>
        </w:rPr>
        <w:t xml:space="preserve"> </w:t>
      </w:r>
      <w:r w:rsidRPr="00C6285D">
        <w:rPr>
          <w:rFonts w:ascii="Times New Roman" w:hAnsi="Times New Roman" w:cs="Times New Roman"/>
          <w:sz w:val="24"/>
          <w:szCs w:val="24"/>
        </w:rPr>
        <w:t xml:space="preserve">  </w:t>
      </w:r>
      <w:r w:rsidR="000E027C" w:rsidRPr="00C6285D">
        <w:rPr>
          <w:rFonts w:ascii="Times New Roman" w:hAnsi="Times New Roman" w:cs="Times New Roman"/>
          <w:sz w:val="24"/>
          <w:szCs w:val="24"/>
        </w:rPr>
        <w:t xml:space="preserve">Many facilities retroactively label by conducting traditional reconciliations and apply RFID capable labels as they conduct the reconciliation. It is very helpful to have a mobile </w:t>
      </w:r>
      <w:r w:rsidRPr="00C6285D">
        <w:rPr>
          <w:rFonts w:ascii="Times New Roman" w:hAnsi="Times New Roman" w:cs="Times New Roman"/>
          <w:sz w:val="24"/>
          <w:szCs w:val="24"/>
        </w:rPr>
        <w:t xml:space="preserve">platform for this </w:t>
      </w:r>
      <w:r w:rsidR="00531A4C" w:rsidRPr="00C6285D">
        <w:rPr>
          <w:rFonts w:ascii="Times New Roman" w:hAnsi="Times New Roman" w:cs="Times New Roman"/>
          <w:sz w:val="24"/>
          <w:szCs w:val="24"/>
        </w:rPr>
        <w:t>effort</w:t>
      </w:r>
      <w:r w:rsidRPr="00C6285D">
        <w:rPr>
          <w:rFonts w:ascii="Times New Roman" w:hAnsi="Times New Roman" w:cs="Times New Roman"/>
          <w:sz w:val="24"/>
          <w:szCs w:val="24"/>
        </w:rPr>
        <w:t xml:space="preserve">. A mobile platform typically includes a cart containing RFID labels, </w:t>
      </w:r>
      <w:r w:rsidR="00047D3A">
        <w:rPr>
          <w:rFonts w:ascii="Times New Roman" w:hAnsi="Times New Roman" w:cs="Times New Roman"/>
          <w:sz w:val="24"/>
          <w:szCs w:val="24"/>
        </w:rPr>
        <w:t xml:space="preserve">an </w:t>
      </w:r>
      <w:r w:rsidRPr="00C6285D">
        <w:rPr>
          <w:rFonts w:ascii="Times New Roman" w:hAnsi="Times New Roman" w:cs="Times New Roman"/>
          <w:sz w:val="24"/>
          <w:szCs w:val="24"/>
        </w:rPr>
        <w:t>RFID capable printer</w:t>
      </w:r>
      <w:r w:rsidR="00047D3A">
        <w:rPr>
          <w:rFonts w:ascii="Times New Roman" w:hAnsi="Times New Roman" w:cs="Times New Roman"/>
          <w:sz w:val="24"/>
          <w:szCs w:val="24"/>
        </w:rPr>
        <w:t xml:space="preserve"> and</w:t>
      </w:r>
      <w:r w:rsidRPr="00C6285D">
        <w:rPr>
          <w:rFonts w:ascii="Times New Roman" w:hAnsi="Times New Roman" w:cs="Times New Roman"/>
          <w:sz w:val="24"/>
          <w:szCs w:val="24"/>
        </w:rPr>
        <w:t xml:space="preserve"> laptop or tablet to interface with the chemical management system. This allows the user to move the </w:t>
      </w:r>
      <w:r w:rsidR="00047D3A">
        <w:rPr>
          <w:rFonts w:ascii="Times New Roman" w:hAnsi="Times New Roman" w:cs="Times New Roman"/>
          <w:sz w:val="24"/>
          <w:szCs w:val="24"/>
        </w:rPr>
        <w:t>labeling</w:t>
      </w:r>
      <w:r w:rsidRPr="00C6285D">
        <w:rPr>
          <w:rFonts w:ascii="Times New Roman" w:hAnsi="Times New Roman" w:cs="Times New Roman"/>
          <w:sz w:val="24"/>
          <w:szCs w:val="24"/>
        </w:rPr>
        <w:t xml:space="preserve"> </w:t>
      </w:r>
      <w:r w:rsidR="00047D3A">
        <w:rPr>
          <w:rFonts w:ascii="Times New Roman" w:hAnsi="Times New Roman" w:cs="Times New Roman"/>
          <w:sz w:val="24"/>
          <w:szCs w:val="24"/>
        </w:rPr>
        <w:t xml:space="preserve">equipment </w:t>
      </w:r>
      <w:r w:rsidRPr="00C6285D">
        <w:rPr>
          <w:rFonts w:ascii="Times New Roman" w:hAnsi="Times New Roman" w:cs="Times New Roman"/>
          <w:sz w:val="24"/>
          <w:szCs w:val="24"/>
        </w:rPr>
        <w:t xml:space="preserve">between </w:t>
      </w:r>
      <w:r w:rsidR="00047D3A">
        <w:rPr>
          <w:rFonts w:ascii="Times New Roman" w:hAnsi="Times New Roman" w:cs="Times New Roman"/>
          <w:sz w:val="24"/>
          <w:szCs w:val="24"/>
        </w:rPr>
        <w:t xml:space="preserve">chemical </w:t>
      </w:r>
      <w:r w:rsidRPr="00C6285D">
        <w:rPr>
          <w:rFonts w:ascii="Times New Roman" w:hAnsi="Times New Roman" w:cs="Times New Roman"/>
          <w:sz w:val="24"/>
          <w:szCs w:val="24"/>
        </w:rPr>
        <w:t xml:space="preserve">storage locations. Another option is to print labels by storage location and apply them in the field. A reconciliation should be conducted first to avoid </w:t>
      </w:r>
      <w:r w:rsidRPr="00C6285D">
        <w:rPr>
          <w:rFonts w:ascii="Times New Roman" w:hAnsi="Times New Roman" w:cs="Times New Roman"/>
          <w:sz w:val="24"/>
          <w:szCs w:val="24"/>
        </w:rPr>
        <w:lastRenderedPageBreak/>
        <w:t>unnecessary or inaccurate label generation.</w:t>
      </w:r>
      <w:r w:rsidR="00047D3A">
        <w:rPr>
          <w:rFonts w:ascii="Times New Roman" w:hAnsi="Times New Roman" w:cs="Times New Roman"/>
          <w:sz w:val="24"/>
          <w:szCs w:val="24"/>
        </w:rPr>
        <w:t xml:space="preserve"> This effort is also a great opportunity to purge unnecessary chemical inventory before adapting it to RFID.</w:t>
      </w:r>
    </w:p>
    <w:p w14:paraId="3DAD91E4" w14:textId="7BFF2122" w:rsidR="000F5F62" w:rsidRPr="00C6285D" w:rsidRDefault="00531A4C" w:rsidP="00047D3A">
      <w:pPr>
        <w:jc w:val="both"/>
        <w:rPr>
          <w:rFonts w:ascii="Times New Roman" w:hAnsi="Times New Roman" w:cs="Times New Roman"/>
          <w:b/>
          <w:sz w:val="24"/>
          <w:szCs w:val="24"/>
        </w:rPr>
      </w:pPr>
      <w:r w:rsidRPr="00C6285D">
        <w:rPr>
          <w:rFonts w:ascii="Times New Roman" w:hAnsi="Times New Roman" w:cs="Times New Roman"/>
          <w:b/>
          <w:sz w:val="24"/>
          <w:szCs w:val="24"/>
        </w:rPr>
        <w:t>Deploying the System</w:t>
      </w:r>
    </w:p>
    <w:p w14:paraId="4C7B6DE6" w14:textId="45D550CF" w:rsidR="00531A4C" w:rsidRPr="00C6285D" w:rsidRDefault="00531A4C" w:rsidP="00047D3A">
      <w:pPr>
        <w:jc w:val="both"/>
        <w:rPr>
          <w:rFonts w:ascii="Times New Roman" w:hAnsi="Times New Roman" w:cs="Times New Roman"/>
          <w:sz w:val="24"/>
          <w:szCs w:val="24"/>
        </w:rPr>
      </w:pPr>
      <w:r w:rsidRPr="00C6285D">
        <w:rPr>
          <w:rFonts w:ascii="Times New Roman" w:hAnsi="Times New Roman" w:cs="Times New Roman"/>
          <w:sz w:val="24"/>
          <w:szCs w:val="24"/>
        </w:rPr>
        <w:t xml:space="preserve">At this phase the system should be thoroughly tested and proven to work as desired. </w:t>
      </w:r>
      <w:r w:rsidR="001F0D53" w:rsidRPr="00C6285D">
        <w:rPr>
          <w:rFonts w:ascii="Times New Roman" w:hAnsi="Times New Roman" w:cs="Times New Roman"/>
          <w:sz w:val="24"/>
          <w:szCs w:val="24"/>
        </w:rPr>
        <w:t xml:space="preserve">All stakeholders should be on-board as well. </w:t>
      </w:r>
      <w:r w:rsidRPr="00C6285D">
        <w:rPr>
          <w:rFonts w:ascii="Times New Roman" w:hAnsi="Times New Roman" w:cs="Times New Roman"/>
          <w:sz w:val="24"/>
          <w:szCs w:val="24"/>
        </w:rPr>
        <w:t xml:space="preserve">Decisions on system hardware, training and process flow should be established. The final production phase should </w:t>
      </w:r>
      <w:r w:rsidR="001F0D53" w:rsidRPr="00C6285D">
        <w:rPr>
          <w:rFonts w:ascii="Times New Roman" w:hAnsi="Times New Roman" w:cs="Times New Roman"/>
          <w:sz w:val="24"/>
          <w:szCs w:val="24"/>
        </w:rPr>
        <w:t xml:space="preserve">have </w:t>
      </w:r>
      <w:r w:rsidRPr="00C6285D">
        <w:rPr>
          <w:rFonts w:ascii="Times New Roman" w:hAnsi="Times New Roman" w:cs="Times New Roman"/>
          <w:sz w:val="24"/>
          <w:szCs w:val="24"/>
        </w:rPr>
        <w:t>consider</w:t>
      </w:r>
      <w:r w:rsidR="001F0D53" w:rsidRPr="00C6285D">
        <w:rPr>
          <w:rFonts w:ascii="Times New Roman" w:hAnsi="Times New Roman" w:cs="Times New Roman"/>
          <w:sz w:val="24"/>
          <w:szCs w:val="24"/>
        </w:rPr>
        <w:t>ed</w:t>
      </w:r>
      <w:r w:rsidRPr="00C6285D">
        <w:rPr>
          <w:rFonts w:ascii="Times New Roman" w:hAnsi="Times New Roman" w:cs="Times New Roman"/>
          <w:sz w:val="24"/>
          <w:szCs w:val="24"/>
        </w:rPr>
        <w:t xml:space="preserve"> </w:t>
      </w:r>
      <w:r w:rsidR="00535652">
        <w:rPr>
          <w:rFonts w:ascii="Times New Roman" w:hAnsi="Times New Roman" w:cs="Times New Roman"/>
          <w:sz w:val="24"/>
          <w:szCs w:val="24"/>
        </w:rPr>
        <w:t>all</w:t>
      </w:r>
      <w:r w:rsidR="001F0D53" w:rsidRPr="00C6285D">
        <w:rPr>
          <w:rFonts w:ascii="Times New Roman" w:hAnsi="Times New Roman" w:cs="Times New Roman"/>
          <w:sz w:val="24"/>
          <w:szCs w:val="24"/>
        </w:rPr>
        <w:t xml:space="preserve"> </w:t>
      </w:r>
      <w:r w:rsidRPr="00C6285D">
        <w:rPr>
          <w:rFonts w:ascii="Times New Roman" w:hAnsi="Times New Roman" w:cs="Times New Roman"/>
          <w:sz w:val="24"/>
          <w:szCs w:val="24"/>
        </w:rPr>
        <w:t xml:space="preserve">aspects </w:t>
      </w:r>
      <w:r w:rsidR="00535652">
        <w:rPr>
          <w:rFonts w:ascii="Times New Roman" w:hAnsi="Times New Roman" w:cs="Times New Roman"/>
          <w:sz w:val="24"/>
          <w:szCs w:val="24"/>
        </w:rPr>
        <w:t>of chemical inventory management at the facility. This includes</w:t>
      </w:r>
      <w:r w:rsidRPr="00C6285D">
        <w:rPr>
          <w:rFonts w:ascii="Times New Roman" w:hAnsi="Times New Roman" w:cs="Times New Roman"/>
          <w:sz w:val="24"/>
          <w:szCs w:val="24"/>
        </w:rPr>
        <w:t>:</w:t>
      </w:r>
    </w:p>
    <w:p w14:paraId="13B561A7" w14:textId="7CB2E8D5" w:rsidR="00531A4C" w:rsidRPr="00C6285D" w:rsidRDefault="00531A4C" w:rsidP="00047D3A">
      <w:pPr>
        <w:pStyle w:val="ListParagraph"/>
        <w:numPr>
          <w:ilvl w:val="0"/>
          <w:numId w:val="16"/>
        </w:numPr>
        <w:jc w:val="both"/>
        <w:rPr>
          <w:rFonts w:ascii="Times New Roman" w:hAnsi="Times New Roman" w:cs="Times New Roman"/>
          <w:sz w:val="24"/>
          <w:szCs w:val="24"/>
        </w:rPr>
      </w:pPr>
      <w:r w:rsidRPr="00C6285D">
        <w:rPr>
          <w:rFonts w:ascii="Times New Roman" w:hAnsi="Times New Roman" w:cs="Times New Roman"/>
          <w:sz w:val="24"/>
          <w:szCs w:val="24"/>
        </w:rPr>
        <w:t>Communication of label functions and any system changes.</w:t>
      </w:r>
    </w:p>
    <w:p w14:paraId="2CE97F99" w14:textId="0BDC48E8" w:rsidR="001F0D53" w:rsidRPr="00C6285D" w:rsidRDefault="001F0D53" w:rsidP="00047D3A">
      <w:pPr>
        <w:pStyle w:val="ListParagraph"/>
        <w:numPr>
          <w:ilvl w:val="0"/>
          <w:numId w:val="16"/>
        </w:numPr>
        <w:jc w:val="both"/>
        <w:rPr>
          <w:rFonts w:ascii="Times New Roman" w:hAnsi="Times New Roman" w:cs="Times New Roman"/>
          <w:sz w:val="24"/>
          <w:szCs w:val="24"/>
        </w:rPr>
      </w:pPr>
      <w:r w:rsidRPr="00C6285D">
        <w:rPr>
          <w:rFonts w:ascii="Times New Roman" w:hAnsi="Times New Roman" w:cs="Times New Roman"/>
          <w:sz w:val="24"/>
          <w:szCs w:val="24"/>
        </w:rPr>
        <w:t>Security and safety concerns with RFID addressed.</w:t>
      </w:r>
    </w:p>
    <w:p w14:paraId="66C91CB8" w14:textId="313A1EB3" w:rsidR="001F0D53" w:rsidRPr="00C6285D" w:rsidRDefault="001F0D53" w:rsidP="00047D3A">
      <w:pPr>
        <w:pStyle w:val="ListParagraph"/>
        <w:numPr>
          <w:ilvl w:val="0"/>
          <w:numId w:val="16"/>
        </w:numPr>
        <w:jc w:val="both"/>
        <w:rPr>
          <w:rFonts w:ascii="Times New Roman" w:hAnsi="Times New Roman" w:cs="Times New Roman"/>
          <w:sz w:val="24"/>
          <w:szCs w:val="24"/>
        </w:rPr>
      </w:pPr>
      <w:r w:rsidRPr="00C6285D">
        <w:rPr>
          <w:rFonts w:ascii="Times New Roman" w:hAnsi="Times New Roman" w:cs="Times New Roman"/>
          <w:sz w:val="24"/>
          <w:szCs w:val="24"/>
        </w:rPr>
        <w:t xml:space="preserve">Information </w:t>
      </w:r>
      <w:r w:rsidR="00535652">
        <w:rPr>
          <w:rFonts w:ascii="Times New Roman" w:hAnsi="Times New Roman" w:cs="Times New Roman"/>
          <w:sz w:val="24"/>
          <w:szCs w:val="24"/>
        </w:rPr>
        <w:t>T</w:t>
      </w:r>
      <w:r w:rsidRPr="00C6285D">
        <w:rPr>
          <w:rFonts w:ascii="Times New Roman" w:hAnsi="Times New Roman" w:cs="Times New Roman"/>
          <w:sz w:val="24"/>
          <w:szCs w:val="24"/>
        </w:rPr>
        <w:t>echnology authoriz</w:t>
      </w:r>
      <w:r w:rsidR="00914AD2">
        <w:rPr>
          <w:rFonts w:ascii="Times New Roman" w:hAnsi="Times New Roman" w:cs="Times New Roman"/>
          <w:sz w:val="24"/>
          <w:szCs w:val="24"/>
        </w:rPr>
        <w:t>ing</w:t>
      </w:r>
      <w:r w:rsidRPr="00C6285D">
        <w:rPr>
          <w:rFonts w:ascii="Times New Roman" w:hAnsi="Times New Roman" w:cs="Times New Roman"/>
          <w:sz w:val="24"/>
          <w:szCs w:val="24"/>
        </w:rPr>
        <w:t xml:space="preserve"> and support</w:t>
      </w:r>
      <w:r w:rsidR="00914AD2">
        <w:rPr>
          <w:rFonts w:ascii="Times New Roman" w:hAnsi="Times New Roman" w:cs="Times New Roman"/>
          <w:sz w:val="24"/>
          <w:szCs w:val="24"/>
        </w:rPr>
        <w:t>ing</w:t>
      </w:r>
      <w:r w:rsidRPr="00C6285D">
        <w:rPr>
          <w:rFonts w:ascii="Times New Roman" w:hAnsi="Times New Roman" w:cs="Times New Roman"/>
          <w:sz w:val="24"/>
          <w:szCs w:val="24"/>
        </w:rPr>
        <w:t xml:space="preserve"> </w:t>
      </w:r>
      <w:r w:rsidR="00535652">
        <w:rPr>
          <w:rFonts w:ascii="Times New Roman" w:hAnsi="Times New Roman" w:cs="Times New Roman"/>
          <w:sz w:val="24"/>
          <w:szCs w:val="24"/>
        </w:rPr>
        <w:t xml:space="preserve">the </w:t>
      </w:r>
      <w:r w:rsidRPr="00C6285D">
        <w:rPr>
          <w:rFonts w:ascii="Times New Roman" w:hAnsi="Times New Roman" w:cs="Times New Roman"/>
          <w:sz w:val="24"/>
          <w:szCs w:val="24"/>
        </w:rPr>
        <w:t xml:space="preserve">applications and hardware being used. </w:t>
      </w:r>
    </w:p>
    <w:p w14:paraId="05A71149" w14:textId="4BF8884A" w:rsidR="00531A4C" w:rsidRPr="00C6285D" w:rsidRDefault="00535652" w:rsidP="00047D3A">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Who will perform labeling of containers and where. This is probably similar to the existing protocol.</w:t>
      </w:r>
    </w:p>
    <w:p w14:paraId="3BFCA288" w14:textId="5686C3AE" w:rsidR="00531A4C" w:rsidRPr="00C6285D" w:rsidRDefault="00535652" w:rsidP="00047D3A">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How to r</w:t>
      </w:r>
      <w:r w:rsidR="00531A4C" w:rsidRPr="00C6285D">
        <w:rPr>
          <w:rFonts w:ascii="Times New Roman" w:hAnsi="Times New Roman" w:cs="Times New Roman"/>
          <w:sz w:val="24"/>
          <w:szCs w:val="24"/>
        </w:rPr>
        <w:t xml:space="preserve">equest new labels or </w:t>
      </w:r>
      <w:r>
        <w:rPr>
          <w:rFonts w:ascii="Times New Roman" w:hAnsi="Times New Roman" w:cs="Times New Roman"/>
          <w:sz w:val="24"/>
          <w:szCs w:val="24"/>
        </w:rPr>
        <w:t xml:space="preserve">adding </w:t>
      </w:r>
      <w:r w:rsidR="00531A4C" w:rsidRPr="00C6285D">
        <w:rPr>
          <w:rFonts w:ascii="Times New Roman" w:hAnsi="Times New Roman" w:cs="Times New Roman"/>
          <w:sz w:val="24"/>
          <w:szCs w:val="24"/>
        </w:rPr>
        <w:t xml:space="preserve">labels </w:t>
      </w:r>
      <w:r>
        <w:rPr>
          <w:rFonts w:ascii="Times New Roman" w:hAnsi="Times New Roman" w:cs="Times New Roman"/>
          <w:sz w:val="24"/>
          <w:szCs w:val="24"/>
        </w:rPr>
        <w:t>for</w:t>
      </w:r>
      <w:r w:rsidR="00531A4C" w:rsidRPr="00C6285D">
        <w:rPr>
          <w:rFonts w:ascii="Times New Roman" w:hAnsi="Times New Roman" w:cs="Times New Roman"/>
          <w:sz w:val="24"/>
          <w:szCs w:val="24"/>
        </w:rPr>
        <w:t xml:space="preserve"> existing inventory. Many </w:t>
      </w:r>
      <w:r w:rsidR="00DB1F12" w:rsidRPr="00C6285D">
        <w:rPr>
          <w:rFonts w:ascii="Times New Roman" w:hAnsi="Times New Roman" w:cs="Times New Roman"/>
          <w:sz w:val="24"/>
          <w:szCs w:val="24"/>
        </w:rPr>
        <w:t>times,</w:t>
      </w:r>
      <w:r w:rsidR="00531A4C" w:rsidRPr="00C6285D">
        <w:rPr>
          <w:rFonts w:ascii="Times New Roman" w:hAnsi="Times New Roman" w:cs="Times New Roman"/>
          <w:sz w:val="24"/>
          <w:szCs w:val="24"/>
        </w:rPr>
        <w:t xml:space="preserve"> users will request labels for existing inventory </w:t>
      </w:r>
      <w:r>
        <w:rPr>
          <w:rFonts w:ascii="Times New Roman" w:hAnsi="Times New Roman" w:cs="Times New Roman"/>
          <w:sz w:val="24"/>
          <w:szCs w:val="24"/>
        </w:rPr>
        <w:t xml:space="preserve">after </w:t>
      </w:r>
      <w:r w:rsidR="00531A4C" w:rsidRPr="00C6285D">
        <w:rPr>
          <w:rFonts w:ascii="Times New Roman" w:hAnsi="Times New Roman" w:cs="Times New Roman"/>
          <w:sz w:val="24"/>
          <w:szCs w:val="24"/>
        </w:rPr>
        <w:t xml:space="preserve">they realize the time savings of RFID. </w:t>
      </w:r>
      <w:r>
        <w:rPr>
          <w:rFonts w:ascii="Times New Roman" w:hAnsi="Times New Roman" w:cs="Times New Roman"/>
          <w:sz w:val="24"/>
          <w:szCs w:val="24"/>
        </w:rPr>
        <w:t>Determine who will p</w:t>
      </w:r>
      <w:r w:rsidR="00531A4C" w:rsidRPr="00C6285D">
        <w:rPr>
          <w:rFonts w:ascii="Times New Roman" w:hAnsi="Times New Roman" w:cs="Times New Roman"/>
          <w:sz w:val="24"/>
          <w:szCs w:val="24"/>
        </w:rPr>
        <w:t>ay for and provide those labels</w:t>
      </w:r>
      <w:r>
        <w:rPr>
          <w:rFonts w:ascii="Times New Roman" w:hAnsi="Times New Roman" w:cs="Times New Roman"/>
          <w:sz w:val="24"/>
          <w:szCs w:val="24"/>
        </w:rPr>
        <w:t>.</w:t>
      </w:r>
      <w:r w:rsidR="00531A4C" w:rsidRPr="00C6285D">
        <w:rPr>
          <w:rFonts w:ascii="Times New Roman" w:hAnsi="Times New Roman" w:cs="Times New Roman"/>
          <w:sz w:val="24"/>
          <w:szCs w:val="24"/>
        </w:rPr>
        <w:t xml:space="preserve"> </w:t>
      </w:r>
    </w:p>
    <w:p w14:paraId="6ACA752E" w14:textId="6EE5F70A" w:rsidR="00531A4C" w:rsidRPr="00C6285D" w:rsidRDefault="001F0D53" w:rsidP="00047D3A">
      <w:pPr>
        <w:pStyle w:val="ListParagraph"/>
        <w:numPr>
          <w:ilvl w:val="0"/>
          <w:numId w:val="16"/>
        </w:numPr>
        <w:jc w:val="both"/>
        <w:rPr>
          <w:rFonts w:ascii="Times New Roman" w:hAnsi="Times New Roman" w:cs="Times New Roman"/>
          <w:sz w:val="24"/>
          <w:szCs w:val="24"/>
        </w:rPr>
      </w:pPr>
      <w:r w:rsidRPr="00C6285D">
        <w:rPr>
          <w:rFonts w:ascii="Times New Roman" w:hAnsi="Times New Roman" w:cs="Times New Roman"/>
          <w:sz w:val="24"/>
          <w:szCs w:val="24"/>
        </w:rPr>
        <w:t>User</w:t>
      </w:r>
      <w:r w:rsidR="00535652">
        <w:rPr>
          <w:rFonts w:ascii="Times New Roman" w:hAnsi="Times New Roman" w:cs="Times New Roman"/>
          <w:sz w:val="24"/>
          <w:szCs w:val="24"/>
        </w:rPr>
        <w:t xml:space="preserve">s should be trained on the various system hardware and software to perform reconciliations, apply labels, print labels, best scanning methods, best tag placement, etc. </w:t>
      </w:r>
    </w:p>
    <w:p w14:paraId="0726EFC7" w14:textId="26DFE811" w:rsidR="00531A4C" w:rsidRDefault="001F0D53" w:rsidP="00047D3A">
      <w:pPr>
        <w:pStyle w:val="ListParagraph"/>
        <w:numPr>
          <w:ilvl w:val="0"/>
          <w:numId w:val="16"/>
        </w:numPr>
        <w:jc w:val="both"/>
        <w:rPr>
          <w:rFonts w:ascii="Times New Roman" w:hAnsi="Times New Roman" w:cs="Times New Roman"/>
          <w:sz w:val="24"/>
          <w:szCs w:val="24"/>
        </w:rPr>
      </w:pPr>
      <w:r w:rsidRPr="00C6285D">
        <w:rPr>
          <w:rFonts w:ascii="Times New Roman" w:hAnsi="Times New Roman" w:cs="Times New Roman"/>
          <w:sz w:val="24"/>
          <w:szCs w:val="24"/>
        </w:rPr>
        <w:t xml:space="preserve">Disposing of items with RFID labels. Provide guidance on whether to dispose of </w:t>
      </w:r>
      <w:r w:rsidR="00535652">
        <w:rPr>
          <w:rFonts w:ascii="Times New Roman" w:hAnsi="Times New Roman" w:cs="Times New Roman"/>
          <w:sz w:val="24"/>
          <w:szCs w:val="24"/>
        </w:rPr>
        <w:t xml:space="preserve">labels </w:t>
      </w:r>
      <w:r w:rsidRPr="00C6285D">
        <w:rPr>
          <w:rFonts w:ascii="Times New Roman" w:hAnsi="Times New Roman" w:cs="Times New Roman"/>
          <w:sz w:val="24"/>
          <w:szCs w:val="24"/>
        </w:rPr>
        <w:t xml:space="preserve">with the container or remove </w:t>
      </w:r>
      <w:r w:rsidR="00535652">
        <w:rPr>
          <w:rFonts w:ascii="Times New Roman" w:hAnsi="Times New Roman" w:cs="Times New Roman"/>
          <w:sz w:val="24"/>
          <w:szCs w:val="24"/>
        </w:rPr>
        <w:t>labels to scan for disposition</w:t>
      </w:r>
      <w:r w:rsidRPr="00C6285D">
        <w:rPr>
          <w:rFonts w:ascii="Times New Roman" w:hAnsi="Times New Roman" w:cs="Times New Roman"/>
          <w:sz w:val="24"/>
          <w:szCs w:val="24"/>
        </w:rPr>
        <w:t xml:space="preserve"> later</w:t>
      </w:r>
      <w:r w:rsidR="00535652">
        <w:rPr>
          <w:rFonts w:ascii="Times New Roman" w:hAnsi="Times New Roman" w:cs="Times New Roman"/>
          <w:sz w:val="24"/>
          <w:szCs w:val="24"/>
        </w:rPr>
        <w:t>.</w:t>
      </w:r>
    </w:p>
    <w:p w14:paraId="7D76F561" w14:textId="77777777" w:rsidR="00BB26F6" w:rsidRPr="009566FC" w:rsidRDefault="00BB26F6" w:rsidP="00BB26F6">
      <w:pPr>
        <w:spacing w:before="100" w:beforeAutospacing="1" w:after="100" w:afterAutospacing="1"/>
        <w:jc w:val="both"/>
        <w:rPr>
          <w:rFonts w:ascii="Times New Roman" w:hAnsi="Times New Roman" w:cs="Times New Roman"/>
          <w:b/>
          <w:sz w:val="24"/>
          <w:szCs w:val="24"/>
        </w:rPr>
      </w:pPr>
      <w:r w:rsidRPr="009566FC">
        <w:rPr>
          <w:rFonts w:ascii="Times New Roman" w:hAnsi="Times New Roman" w:cs="Times New Roman"/>
          <w:b/>
          <w:sz w:val="24"/>
          <w:szCs w:val="24"/>
        </w:rPr>
        <w:t>RFID Development Lessons Learned</w:t>
      </w:r>
    </w:p>
    <w:p w14:paraId="46343835" w14:textId="77777777" w:rsidR="00F24419" w:rsidRDefault="00BB26F6" w:rsidP="00D55087">
      <w:pPr>
        <w:pStyle w:val="ListParagraph"/>
        <w:numPr>
          <w:ilvl w:val="2"/>
          <w:numId w:val="8"/>
        </w:numPr>
        <w:rPr>
          <w:rFonts w:ascii="Times New Roman" w:hAnsi="Times New Roman" w:cs="Times New Roman"/>
          <w:sz w:val="24"/>
          <w:szCs w:val="24"/>
        </w:rPr>
      </w:pPr>
      <w:r w:rsidRPr="00F24419">
        <w:rPr>
          <w:rFonts w:ascii="Times New Roman" w:hAnsi="Times New Roman" w:cs="Times New Roman"/>
          <w:sz w:val="24"/>
          <w:szCs w:val="24"/>
        </w:rPr>
        <w:t>Consider adding to the RFID scanner a find and seek feature when creating a new RFID program.</w:t>
      </w:r>
    </w:p>
    <w:p w14:paraId="2C87E509" w14:textId="543667AD" w:rsidR="00BB26F6" w:rsidRPr="00F24419" w:rsidRDefault="00BB26F6" w:rsidP="00D55087">
      <w:pPr>
        <w:pStyle w:val="ListParagraph"/>
        <w:numPr>
          <w:ilvl w:val="2"/>
          <w:numId w:val="8"/>
        </w:numPr>
        <w:rPr>
          <w:rFonts w:ascii="Times New Roman" w:hAnsi="Times New Roman" w:cs="Times New Roman"/>
          <w:sz w:val="24"/>
          <w:szCs w:val="24"/>
        </w:rPr>
      </w:pPr>
      <w:r w:rsidRPr="00F24419">
        <w:rPr>
          <w:rFonts w:ascii="Times New Roman" w:hAnsi="Times New Roman" w:cs="Times New Roman"/>
          <w:sz w:val="24"/>
          <w:szCs w:val="24"/>
        </w:rPr>
        <w:t xml:space="preserve">Placement of tags and how the container is stored can affect how well the RFID tag will operate. </w:t>
      </w:r>
    </w:p>
    <w:p w14:paraId="746A5366" w14:textId="266A7C63" w:rsidR="00BB26F6" w:rsidRPr="009566FC" w:rsidRDefault="00BB26F6" w:rsidP="00BB26F6">
      <w:pPr>
        <w:pStyle w:val="ListParagraph"/>
        <w:numPr>
          <w:ilvl w:val="2"/>
          <w:numId w:val="8"/>
        </w:numPr>
        <w:rPr>
          <w:rFonts w:ascii="Times New Roman" w:hAnsi="Times New Roman" w:cs="Times New Roman"/>
          <w:sz w:val="24"/>
          <w:szCs w:val="24"/>
        </w:rPr>
      </w:pPr>
      <w:r w:rsidRPr="009566FC">
        <w:rPr>
          <w:rFonts w:ascii="Times New Roman" w:hAnsi="Times New Roman" w:cs="Times New Roman"/>
          <w:sz w:val="24"/>
          <w:szCs w:val="24"/>
        </w:rPr>
        <w:t>Some potential exists that scanners can read containers in adj</w:t>
      </w:r>
      <w:r w:rsidR="009566FC" w:rsidRPr="009566FC">
        <w:rPr>
          <w:rFonts w:ascii="Times New Roman" w:hAnsi="Times New Roman" w:cs="Times New Roman"/>
          <w:sz w:val="24"/>
          <w:szCs w:val="24"/>
        </w:rPr>
        <w:t>a</w:t>
      </w:r>
      <w:r w:rsidRPr="009566FC">
        <w:rPr>
          <w:rFonts w:ascii="Times New Roman" w:hAnsi="Times New Roman" w:cs="Times New Roman"/>
          <w:sz w:val="24"/>
          <w:szCs w:val="24"/>
        </w:rPr>
        <w:t>ce</w:t>
      </w:r>
      <w:r w:rsidR="009566FC" w:rsidRPr="009566FC">
        <w:rPr>
          <w:rFonts w:ascii="Times New Roman" w:hAnsi="Times New Roman" w:cs="Times New Roman"/>
          <w:sz w:val="24"/>
          <w:szCs w:val="24"/>
        </w:rPr>
        <w:t>n</w:t>
      </w:r>
      <w:r w:rsidRPr="009566FC">
        <w:rPr>
          <w:rFonts w:ascii="Times New Roman" w:hAnsi="Times New Roman" w:cs="Times New Roman"/>
          <w:sz w:val="24"/>
          <w:szCs w:val="24"/>
        </w:rPr>
        <w:t>t st</w:t>
      </w:r>
      <w:r w:rsidR="009566FC" w:rsidRPr="009566FC">
        <w:rPr>
          <w:rFonts w:ascii="Times New Roman" w:hAnsi="Times New Roman" w:cs="Times New Roman"/>
          <w:sz w:val="24"/>
          <w:szCs w:val="24"/>
        </w:rPr>
        <w:t>o</w:t>
      </w:r>
      <w:r w:rsidRPr="009566FC">
        <w:rPr>
          <w:rFonts w:ascii="Times New Roman" w:hAnsi="Times New Roman" w:cs="Times New Roman"/>
          <w:sz w:val="24"/>
          <w:szCs w:val="24"/>
        </w:rPr>
        <w:t>rage areas</w:t>
      </w:r>
      <w:r w:rsidR="009566FC" w:rsidRPr="009566FC">
        <w:rPr>
          <w:rFonts w:ascii="Times New Roman" w:hAnsi="Times New Roman" w:cs="Times New Roman"/>
          <w:sz w:val="24"/>
          <w:szCs w:val="24"/>
        </w:rPr>
        <w:t xml:space="preserve">. </w:t>
      </w:r>
      <w:r w:rsidRPr="009566FC">
        <w:rPr>
          <w:rFonts w:ascii="Times New Roman" w:hAnsi="Times New Roman" w:cs="Times New Roman"/>
          <w:sz w:val="24"/>
          <w:szCs w:val="24"/>
        </w:rPr>
        <w:t xml:space="preserve"> Crosstalk through walls can be reduced by reviewing what is on the other side of walls before starting a scan, lowering the power level of the reader and limiting the use of the scanner near walls where there are no chemicals and it is know</w:t>
      </w:r>
      <w:r w:rsidR="009566FC" w:rsidRPr="009566FC">
        <w:rPr>
          <w:rFonts w:ascii="Times New Roman" w:hAnsi="Times New Roman" w:cs="Times New Roman"/>
          <w:sz w:val="24"/>
          <w:szCs w:val="24"/>
        </w:rPr>
        <w:t>n</w:t>
      </w:r>
      <w:r w:rsidRPr="009566FC">
        <w:rPr>
          <w:rFonts w:ascii="Times New Roman" w:hAnsi="Times New Roman" w:cs="Times New Roman"/>
          <w:sz w:val="24"/>
          <w:szCs w:val="24"/>
        </w:rPr>
        <w:t xml:space="preserve"> that chemicals exist on the opposite side of the wall.  Research if a EMR shielding paint can be used to reduce or eliminate crosstalk.   Note that th</w:t>
      </w:r>
      <w:r w:rsidR="009566FC" w:rsidRPr="009566FC">
        <w:rPr>
          <w:rFonts w:ascii="Times New Roman" w:hAnsi="Times New Roman" w:cs="Times New Roman"/>
          <w:sz w:val="24"/>
          <w:szCs w:val="24"/>
        </w:rPr>
        <w:t>is may also reduce the s</w:t>
      </w:r>
      <w:r w:rsidRPr="009566FC">
        <w:rPr>
          <w:rFonts w:ascii="Times New Roman" w:hAnsi="Times New Roman" w:cs="Times New Roman"/>
          <w:sz w:val="24"/>
          <w:szCs w:val="24"/>
        </w:rPr>
        <w:t>ignal strength of Wi</w:t>
      </w:r>
      <w:r w:rsidR="00280F6F">
        <w:rPr>
          <w:rFonts w:ascii="Times New Roman" w:hAnsi="Times New Roman" w:cs="Times New Roman"/>
          <w:sz w:val="24"/>
          <w:szCs w:val="24"/>
        </w:rPr>
        <w:t>-</w:t>
      </w:r>
      <w:r w:rsidRPr="009566FC">
        <w:rPr>
          <w:rFonts w:ascii="Times New Roman" w:hAnsi="Times New Roman" w:cs="Times New Roman"/>
          <w:sz w:val="24"/>
          <w:szCs w:val="24"/>
        </w:rPr>
        <w:t>Fi in the area.</w:t>
      </w:r>
    </w:p>
    <w:p w14:paraId="2E0E54AF" w14:textId="77777777" w:rsidR="00BB26F6" w:rsidRDefault="00BB26F6" w:rsidP="00BB26F6"/>
    <w:p w14:paraId="76D68EB1" w14:textId="77777777" w:rsidR="00BB26F6" w:rsidRPr="00BB26F6" w:rsidRDefault="00BB26F6" w:rsidP="00BB26F6">
      <w:pPr>
        <w:ind w:left="465"/>
        <w:jc w:val="both"/>
        <w:rPr>
          <w:rFonts w:ascii="Times New Roman" w:hAnsi="Times New Roman" w:cs="Times New Roman"/>
          <w:sz w:val="24"/>
          <w:szCs w:val="24"/>
        </w:rPr>
      </w:pPr>
    </w:p>
    <w:sectPr w:rsidR="00BB26F6" w:rsidRPr="00BB26F6" w:rsidSect="00B62037">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63E6A" w14:textId="77777777" w:rsidR="00587924" w:rsidRDefault="00587924" w:rsidP="00BD60A4">
      <w:pPr>
        <w:spacing w:after="0" w:line="240" w:lineRule="auto"/>
      </w:pPr>
      <w:r>
        <w:separator/>
      </w:r>
    </w:p>
  </w:endnote>
  <w:endnote w:type="continuationSeparator" w:id="0">
    <w:p w14:paraId="6785C9F2" w14:textId="77777777" w:rsidR="00587924" w:rsidRDefault="00587924" w:rsidP="00BD60A4">
      <w:pPr>
        <w:spacing w:after="0" w:line="240" w:lineRule="auto"/>
      </w:pPr>
      <w:r>
        <w:continuationSeparator/>
      </w:r>
    </w:p>
  </w:endnote>
  <w:endnote w:type="continuationNotice" w:id="1">
    <w:p w14:paraId="508A550D" w14:textId="77777777" w:rsidR="00587924" w:rsidRDefault="005879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052377"/>
      <w:docPartObj>
        <w:docPartGallery w:val="Page Numbers (Bottom of Page)"/>
        <w:docPartUnique/>
      </w:docPartObj>
    </w:sdtPr>
    <w:sdtEndPr/>
    <w:sdtContent>
      <w:p w14:paraId="1FE57D7D" w14:textId="77777777" w:rsidR="009870F5" w:rsidRDefault="009870F5">
        <w:pPr>
          <w:pStyle w:val="Footer"/>
        </w:pPr>
      </w:p>
      <w:sdt>
        <w:sdtPr>
          <w:id w:val="1728636285"/>
          <w:docPartObj>
            <w:docPartGallery w:val="Page Numbers (Top of Page)"/>
            <w:docPartUnique/>
          </w:docPartObj>
        </w:sdtPr>
        <w:sdtEndPr/>
        <w:sdtContent>
          <w:p w14:paraId="71130A42" w14:textId="2D299C26" w:rsidR="009870F5" w:rsidRDefault="009870F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C4B2A">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C4B2A">
              <w:rPr>
                <w:b/>
                <w:bCs/>
                <w:noProof/>
              </w:rPr>
              <w:t>9</w:t>
            </w:r>
            <w:r>
              <w:rPr>
                <w:b/>
                <w:bCs/>
                <w:sz w:val="24"/>
                <w:szCs w:val="24"/>
              </w:rPr>
              <w:fldChar w:fldCharType="end"/>
            </w:r>
          </w:p>
        </w:sdtContent>
      </w:sdt>
    </w:sdtContent>
  </w:sdt>
  <w:p w14:paraId="4FA22017" w14:textId="473C5844" w:rsidR="009870F5" w:rsidRDefault="00987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1293E" w14:textId="77777777" w:rsidR="00587924" w:rsidRDefault="00587924" w:rsidP="00BD60A4">
      <w:pPr>
        <w:spacing w:after="0" w:line="240" w:lineRule="auto"/>
      </w:pPr>
      <w:r>
        <w:separator/>
      </w:r>
    </w:p>
  </w:footnote>
  <w:footnote w:type="continuationSeparator" w:id="0">
    <w:p w14:paraId="0918B05D" w14:textId="77777777" w:rsidR="00587924" w:rsidRDefault="00587924" w:rsidP="00BD60A4">
      <w:pPr>
        <w:spacing w:after="0" w:line="240" w:lineRule="auto"/>
      </w:pPr>
      <w:r>
        <w:continuationSeparator/>
      </w:r>
    </w:p>
  </w:footnote>
  <w:footnote w:type="continuationNotice" w:id="1">
    <w:p w14:paraId="151790B9" w14:textId="77777777" w:rsidR="00587924" w:rsidRDefault="005879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90577" w14:textId="77777777" w:rsidR="009870F5" w:rsidRDefault="00987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731A"/>
    <w:multiLevelType w:val="hybridMultilevel"/>
    <w:tmpl w:val="04BC06A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087B15CB"/>
    <w:multiLevelType w:val="hybridMultilevel"/>
    <w:tmpl w:val="4E628B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EF2957"/>
    <w:multiLevelType w:val="multilevel"/>
    <w:tmpl w:val="3C8C1056"/>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1C702C2"/>
    <w:multiLevelType w:val="hybridMultilevel"/>
    <w:tmpl w:val="1D42C6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6723A"/>
    <w:multiLevelType w:val="hybridMultilevel"/>
    <w:tmpl w:val="F65256B4"/>
    <w:lvl w:ilvl="0" w:tplc="AC0A8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81E2D"/>
    <w:multiLevelType w:val="multilevel"/>
    <w:tmpl w:val="AAA40426"/>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F5609D0"/>
    <w:multiLevelType w:val="multilevel"/>
    <w:tmpl w:val="2236C3D0"/>
    <w:lvl w:ilvl="0">
      <w:start w:val="2"/>
      <w:numFmt w:val="decimal"/>
      <w:lvlText w:val="%1"/>
      <w:lvlJc w:val="left"/>
      <w:pPr>
        <w:ind w:left="435" w:hanging="435"/>
      </w:pPr>
      <w:rPr>
        <w:rFonts w:hint="default"/>
      </w:rPr>
    </w:lvl>
    <w:lvl w:ilvl="1">
      <w:start w:val="2"/>
      <w:numFmt w:val="decimal"/>
      <w:lvlText w:val="%1.%2"/>
      <w:lvlJc w:val="left"/>
      <w:pPr>
        <w:ind w:left="570" w:hanging="43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7" w15:restartNumberingAfterBreak="0">
    <w:nsid w:val="3FC6488C"/>
    <w:multiLevelType w:val="hybridMultilevel"/>
    <w:tmpl w:val="36ACCB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1355E4"/>
    <w:multiLevelType w:val="hybridMultilevel"/>
    <w:tmpl w:val="21004B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B85969"/>
    <w:multiLevelType w:val="hybridMultilevel"/>
    <w:tmpl w:val="8D800E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797D38"/>
    <w:multiLevelType w:val="multilevel"/>
    <w:tmpl w:val="6212CE16"/>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upperLetter"/>
      <w:lvlText w:val="%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100EE5"/>
    <w:multiLevelType w:val="hybridMultilevel"/>
    <w:tmpl w:val="B99E92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E66D8E"/>
    <w:multiLevelType w:val="hybridMultilevel"/>
    <w:tmpl w:val="CC5429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63100D"/>
    <w:multiLevelType w:val="multilevel"/>
    <w:tmpl w:val="C63C8B78"/>
    <w:lvl w:ilvl="0">
      <w:start w:val="2"/>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4" w15:restartNumberingAfterBreak="0">
    <w:nsid w:val="5EDE3295"/>
    <w:multiLevelType w:val="hybridMultilevel"/>
    <w:tmpl w:val="62FC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870EEC"/>
    <w:multiLevelType w:val="hybridMultilevel"/>
    <w:tmpl w:val="5B88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2751E0"/>
    <w:multiLevelType w:val="hybridMultilevel"/>
    <w:tmpl w:val="B3904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1"/>
  </w:num>
  <w:num w:numId="4">
    <w:abstractNumId w:val="9"/>
  </w:num>
  <w:num w:numId="5">
    <w:abstractNumId w:val="12"/>
  </w:num>
  <w:num w:numId="6">
    <w:abstractNumId w:val="8"/>
  </w:num>
  <w:num w:numId="7">
    <w:abstractNumId w:val="16"/>
  </w:num>
  <w:num w:numId="8">
    <w:abstractNumId w:val="10"/>
  </w:num>
  <w:num w:numId="9">
    <w:abstractNumId w:val="1"/>
  </w:num>
  <w:num w:numId="10">
    <w:abstractNumId w:val="13"/>
  </w:num>
  <w:num w:numId="11">
    <w:abstractNumId w:val="6"/>
  </w:num>
  <w:num w:numId="12">
    <w:abstractNumId w:val="5"/>
  </w:num>
  <w:num w:numId="13">
    <w:abstractNumId w:val="2"/>
  </w:num>
  <w:num w:numId="14">
    <w:abstractNumId w:val="4"/>
  </w:num>
  <w:num w:numId="15">
    <w:abstractNumId w:val="14"/>
  </w:num>
  <w:num w:numId="16">
    <w:abstractNumId w:val="0"/>
  </w:num>
  <w:num w:numId="1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ckau, Jeff">
    <w15:presenceInfo w15:providerId="AD" w15:userId="S-1-5-21-1060284298-842925246-1417001333-49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1F2"/>
    <w:rsid w:val="000115AF"/>
    <w:rsid w:val="00026BBE"/>
    <w:rsid w:val="00027C19"/>
    <w:rsid w:val="00047D3A"/>
    <w:rsid w:val="00051069"/>
    <w:rsid w:val="000537B7"/>
    <w:rsid w:val="00066943"/>
    <w:rsid w:val="00092930"/>
    <w:rsid w:val="00093E45"/>
    <w:rsid w:val="000A1C9B"/>
    <w:rsid w:val="000A2686"/>
    <w:rsid w:val="000C0844"/>
    <w:rsid w:val="000D3422"/>
    <w:rsid w:val="000E027C"/>
    <w:rsid w:val="000F5F62"/>
    <w:rsid w:val="001001F2"/>
    <w:rsid w:val="001022A3"/>
    <w:rsid w:val="00102595"/>
    <w:rsid w:val="00117C66"/>
    <w:rsid w:val="0012302A"/>
    <w:rsid w:val="0016082C"/>
    <w:rsid w:val="00162C20"/>
    <w:rsid w:val="00190013"/>
    <w:rsid w:val="001D7F66"/>
    <w:rsid w:val="001E5FF0"/>
    <w:rsid w:val="001F0D53"/>
    <w:rsid w:val="001F4FCE"/>
    <w:rsid w:val="002202B4"/>
    <w:rsid w:val="00246CC5"/>
    <w:rsid w:val="00251046"/>
    <w:rsid w:val="00275A47"/>
    <w:rsid w:val="00280F6F"/>
    <w:rsid w:val="00292142"/>
    <w:rsid w:val="002940EA"/>
    <w:rsid w:val="00297B51"/>
    <w:rsid w:val="002C6BCD"/>
    <w:rsid w:val="002D1A24"/>
    <w:rsid w:val="002E1858"/>
    <w:rsid w:val="0030626B"/>
    <w:rsid w:val="0031696D"/>
    <w:rsid w:val="0033615B"/>
    <w:rsid w:val="00345E86"/>
    <w:rsid w:val="003918F8"/>
    <w:rsid w:val="00394219"/>
    <w:rsid w:val="003B44EA"/>
    <w:rsid w:val="003B6B9E"/>
    <w:rsid w:val="003D73F5"/>
    <w:rsid w:val="003D7DE3"/>
    <w:rsid w:val="003F59A3"/>
    <w:rsid w:val="00405C19"/>
    <w:rsid w:val="004266BD"/>
    <w:rsid w:val="00442913"/>
    <w:rsid w:val="00445D41"/>
    <w:rsid w:val="00466630"/>
    <w:rsid w:val="004714C9"/>
    <w:rsid w:val="004775A8"/>
    <w:rsid w:val="0049194E"/>
    <w:rsid w:val="004A2CB7"/>
    <w:rsid w:val="004C1AF3"/>
    <w:rsid w:val="004F200E"/>
    <w:rsid w:val="00531A4C"/>
    <w:rsid w:val="00535652"/>
    <w:rsid w:val="005358F4"/>
    <w:rsid w:val="00541F96"/>
    <w:rsid w:val="00552BA9"/>
    <w:rsid w:val="00555F77"/>
    <w:rsid w:val="00581D18"/>
    <w:rsid w:val="00587924"/>
    <w:rsid w:val="005A6BA9"/>
    <w:rsid w:val="005C4278"/>
    <w:rsid w:val="00600FA3"/>
    <w:rsid w:val="0063295A"/>
    <w:rsid w:val="00640575"/>
    <w:rsid w:val="00644F91"/>
    <w:rsid w:val="00647D75"/>
    <w:rsid w:val="00682C64"/>
    <w:rsid w:val="00685061"/>
    <w:rsid w:val="00687656"/>
    <w:rsid w:val="00691FDB"/>
    <w:rsid w:val="006A2049"/>
    <w:rsid w:val="006A742F"/>
    <w:rsid w:val="006B55FB"/>
    <w:rsid w:val="006D505C"/>
    <w:rsid w:val="006F4D50"/>
    <w:rsid w:val="006F62AA"/>
    <w:rsid w:val="006F7C5A"/>
    <w:rsid w:val="00705061"/>
    <w:rsid w:val="00737CA1"/>
    <w:rsid w:val="00742D38"/>
    <w:rsid w:val="007600C6"/>
    <w:rsid w:val="00772ADD"/>
    <w:rsid w:val="00795024"/>
    <w:rsid w:val="007A13ED"/>
    <w:rsid w:val="007B2858"/>
    <w:rsid w:val="0080494A"/>
    <w:rsid w:val="0081401F"/>
    <w:rsid w:val="008321DC"/>
    <w:rsid w:val="00837228"/>
    <w:rsid w:val="008444D6"/>
    <w:rsid w:val="0084730A"/>
    <w:rsid w:val="00847A4D"/>
    <w:rsid w:val="00874922"/>
    <w:rsid w:val="00885DC9"/>
    <w:rsid w:val="00887A98"/>
    <w:rsid w:val="008A3C4E"/>
    <w:rsid w:val="008A40F0"/>
    <w:rsid w:val="008A6513"/>
    <w:rsid w:val="008B0B67"/>
    <w:rsid w:val="008B0FDA"/>
    <w:rsid w:val="008B50F5"/>
    <w:rsid w:val="008E7670"/>
    <w:rsid w:val="008F2D7D"/>
    <w:rsid w:val="00914AD2"/>
    <w:rsid w:val="009566FC"/>
    <w:rsid w:val="00963A2A"/>
    <w:rsid w:val="0097543E"/>
    <w:rsid w:val="00977F89"/>
    <w:rsid w:val="009801B2"/>
    <w:rsid w:val="00980275"/>
    <w:rsid w:val="009870F5"/>
    <w:rsid w:val="009B6178"/>
    <w:rsid w:val="009F1372"/>
    <w:rsid w:val="00A23A39"/>
    <w:rsid w:val="00A30ECF"/>
    <w:rsid w:val="00A919C1"/>
    <w:rsid w:val="00A96F60"/>
    <w:rsid w:val="00AA4CF5"/>
    <w:rsid w:val="00AA6E63"/>
    <w:rsid w:val="00AB0BEA"/>
    <w:rsid w:val="00AC44EC"/>
    <w:rsid w:val="00B04F0E"/>
    <w:rsid w:val="00B23618"/>
    <w:rsid w:val="00B53526"/>
    <w:rsid w:val="00B62037"/>
    <w:rsid w:val="00B77EA7"/>
    <w:rsid w:val="00B85200"/>
    <w:rsid w:val="00BA34EE"/>
    <w:rsid w:val="00BB26F6"/>
    <w:rsid w:val="00BD60A4"/>
    <w:rsid w:val="00C5138C"/>
    <w:rsid w:val="00C6285D"/>
    <w:rsid w:val="00C725ED"/>
    <w:rsid w:val="00C83E19"/>
    <w:rsid w:val="00CA016E"/>
    <w:rsid w:val="00CB6BA9"/>
    <w:rsid w:val="00CC1C8C"/>
    <w:rsid w:val="00D131AA"/>
    <w:rsid w:val="00D14987"/>
    <w:rsid w:val="00D30597"/>
    <w:rsid w:val="00D9750B"/>
    <w:rsid w:val="00DA40BA"/>
    <w:rsid w:val="00DB0426"/>
    <w:rsid w:val="00DB0894"/>
    <w:rsid w:val="00DB1F12"/>
    <w:rsid w:val="00DC491D"/>
    <w:rsid w:val="00DF4C2B"/>
    <w:rsid w:val="00E23C68"/>
    <w:rsid w:val="00E3653E"/>
    <w:rsid w:val="00E51735"/>
    <w:rsid w:val="00E8499E"/>
    <w:rsid w:val="00E86A22"/>
    <w:rsid w:val="00E9006B"/>
    <w:rsid w:val="00E971E9"/>
    <w:rsid w:val="00EC4B2A"/>
    <w:rsid w:val="00ED3FC6"/>
    <w:rsid w:val="00F2001E"/>
    <w:rsid w:val="00F24419"/>
    <w:rsid w:val="00F8669C"/>
    <w:rsid w:val="00F96085"/>
    <w:rsid w:val="00FA34D3"/>
    <w:rsid w:val="00FC40F9"/>
    <w:rsid w:val="00FD0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7FE4B"/>
  <w15:docId w15:val="{86FD1766-8A9C-4F25-94B0-E97B9970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13ED"/>
    <w:rPr>
      <w:b/>
      <w:bCs/>
    </w:rPr>
  </w:style>
  <w:style w:type="character" w:styleId="Hyperlink">
    <w:name w:val="Hyperlink"/>
    <w:basedOn w:val="DefaultParagraphFont"/>
    <w:rsid w:val="007A13ED"/>
    <w:rPr>
      <w:color w:val="0563C1" w:themeColor="hyperlink"/>
      <w:u w:val="single"/>
    </w:rPr>
  </w:style>
  <w:style w:type="paragraph" w:styleId="NormalWeb">
    <w:name w:val="Normal (Web)"/>
    <w:basedOn w:val="Normal"/>
    <w:uiPriority w:val="99"/>
    <w:unhideWhenUsed/>
    <w:rsid w:val="007A13E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96F60"/>
    <w:pPr>
      <w:spacing w:after="0" w:line="240" w:lineRule="auto"/>
    </w:pPr>
  </w:style>
  <w:style w:type="paragraph" w:styleId="ListParagraph">
    <w:name w:val="List Paragraph"/>
    <w:basedOn w:val="Normal"/>
    <w:uiPriority w:val="34"/>
    <w:qFormat/>
    <w:rsid w:val="00E971E9"/>
    <w:pPr>
      <w:spacing w:after="200" w:line="276" w:lineRule="auto"/>
      <w:ind w:left="720"/>
      <w:contextualSpacing/>
    </w:pPr>
  </w:style>
  <w:style w:type="paragraph" w:styleId="BalloonText">
    <w:name w:val="Balloon Text"/>
    <w:basedOn w:val="Normal"/>
    <w:link w:val="BalloonTextChar"/>
    <w:uiPriority w:val="99"/>
    <w:semiHidden/>
    <w:unhideWhenUsed/>
    <w:rsid w:val="00804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94A"/>
    <w:rPr>
      <w:rFonts w:ascii="Tahoma" w:hAnsi="Tahoma" w:cs="Tahoma"/>
      <w:sz w:val="16"/>
      <w:szCs w:val="16"/>
    </w:rPr>
  </w:style>
  <w:style w:type="character" w:styleId="CommentReference">
    <w:name w:val="annotation reference"/>
    <w:basedOn w:val="DefaultParagraphFont"/>
    <w:uiPriority w:val="99"/>
    <w:semiHidden/>
    <w:unhideWhenUsed/>
    <w:rsid w:val="008B0FDA"/>
    <w:rPr>
      <w:sz w:val="16"/>
      <w:szCs w:val="16"/>
    </w:rPr>
  </w:style>
  <w:style w:type="paragraph" w:styleId="CommentText">
    <w:name w:val="annotation text"/>
    <w:basedOn w:val="Normal"/>
    <w:link w:val="CommentTextChar"/>
    <w:uiPriority w:val="99"/>
    <w:semiHidden/>
    <w:unhideWhenUsed/>
    <w:rsid w:val="008B0FDA"/>
    <w:pPr>
      <w:spacing w:line="240" w:lineRule="auto"/>
    </w:pPr>
    <w:rPr>
      <w:sz w:val="20"/>
      <w:szCs w:val="20"/>
    </w:rPr>
  </w:style>
  <w:style w:type="character" w:customStyle="1" w:styleId="CommentTextChar">
    <w:name w:val="Comment Text Char"/>
    <w:basedOn w:val="DefaultParagraphFont"/>
    <w:link w:val="CommentText"/>
    <w:uiPriority w:val="99"/>
    <w:semiHidden/>
    <w:rsid w:val="008B0FDA"/>
    <w:rPr>
      <w:sz w:val="20"/>
      <w:szCs w:val="20"/>
    </w:rPr>
  </w:style>
  <w:style w:type="paragraph" w:styleId="CommentSubject">
    <w:name w:val="annotation subject"/>
    <w:basedOn w:val="CommentText"/>
    <w:next w:val="CommentText"/>
    <w:link w:val="CommentSubjectChar"/>
    <w:uiPriority w:val="99"/>
    <w:semiHidden/>
    <w:unhideWhenUsed/>
    <w:rsid w:val="008B0FDA"/>
    <w:rPr>
      <w:b/>
      <w:bCs/>
    </w:rPr>
  </w:style>
  <w:style w:type="character" w:customStyle="1" w:styleId="CommentSubjectChar">
    <w:name w:val="Comment Subject Char"/>
    <w:basedOn w:val="CommentTextChar"/>
    <w:link w:val="CommentSubject"/>
    <w:uiPriority w:val="99"/>
    <w:semiHidden/>
    <w:rsid w:val="008B0FDA"/>
    <w:rPr>
      <w:b/>
      <w:bCs/>
      <w:sz w:val="20"/>
      <w:szCs w:val="20"/>
    </w:rPr>
  </w:style>
  <w:style w:type="paragraph" w:styleId="Header">
    <w:name w:val="header"/>
    <w:basedOn w:val="Normal"/>
    <w:link w:val="HeaderChar"/>
    <w:uiPriority w:val="99"/>
    <w:unhideWhenUsed/>
    <w:rsid w:val="00BD60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0A4"/>
  </w:style>
  <w:style w:type="paragraph" w:styleId="Footer">
    <w:name w:val="footer"/>
    <w:basedOn w:val="Normal"/>
    <w:link w:val="FooterChar"/>
    <w:uiPriority w:val="99"/>
    <w:unhideWhenUsed/>
    <w:rsid w:val="00BD60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0A4"/>
  </w:style>
  <w:style w:type="paragraph" w:styleId="Caption">
    <w:name w:val="caption"/>
    <w:basedOn w:val="Normal"/>
    <w:next w:val="Normal"/>
    <w:uiPriority w:val="35"/>
    <w:unhideWhenUsed/>
    <w:qFormat/>
    <w:rsid w:val="00BD60A4"/>
    <w:pPr>
      <w:spacing w:after="200" w:line="240" w:lineRule="auto"/>
    </w:pPr>
    <w:rPr>
      <w:b/>
      <w:bCs/>
      <w:color w:val="5B9BD5" w:themeColor="accent1"/>
      <w:sz w:val="18"/>
      <w:szCs w:val="18"/>
    </w:rPr>
  </w:style>
  <w:style w:type="paragraph" w:styleId="Revision">
    <w:name w:val="Revision"/>
    <w:hidden/>
    <w:uiPriority w:val="99"/>
    <w:semiHidden/>
    <w:rsid w:val="00BD60A4"/>
    <w:pPr>
      <w:spacing w:after="0" w:line="240" w:lineRule="auto"/>
    </w:pPr>
  </w:style>
  <w:style w:type="character" w:styleId="FollowedHyperlink">
    <w:name w:val="FollowedHyperlink"/>
    <w:basedOn w:val="DefaultParagraphFont"/>
    <w:uiPriority w:val="99"/>
    <w:semiHidden/>
    <w:unhideWhenUsed/>
    <w:rsid w:val="00963A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87161">
      <w:bodyDiv w:val="1"/>
      <w:marLeft w:val="0"/>
      <w:marRight w:val="0"/>
      <w:marTop w:val="0"/>
      <w:marBottom w:val="0"/>
      <w:divBdr>
        <w:top w:val="none" w:sz="0" w:space="0" w:color="auto"/>
        <w:left w:val="none" w:sz="0" w:space="0" w:color="auto"/>
        <w:bottom w:val="none" w:sz="0" w:space="0" w:color="auto"/>
        <w:right w:val="none" w:sz="0" w:space="0" w:color="auto"/>
      </w:divBdr>
    </w:div>
    <w:div w:id="219488109">
      <w:bodyDiv w:val="1"/>
      <w:marLeft w:val="0"/>
      <w:marRight w:val="0"/>
      <w:marTop w:val="0"/>
      <w:marBottom w:val="0"/>
      <w:divBdr>
        <w:top w:val="none" w:sz="0" w:space="0" w:color="auto"/>
        <w:left w:val="none" w:sz="0" w:space="0" w:color="auto"/>
        <w:bottom w:val="none" w:sz="0" w:space="0" w:color="auto"/>
        <w:right w:val="none" w:sz="0" w:space="0" w:color="auto"/>
      </w:divBdr>
    </w:div>
    <w:div w:id="477260765">
      <w:bodyDiv w:val="1"/>
      <w:marLeft w:val="0"/>
      <w:marRight w:val="0"/>
      <w:marTop w:val="0"/>
      <w:marBottom w:val="0"/>
      <w:divBdr>
        <w:top w:val="none" w:sz="0" w:space="0" w:color="auto"/>
        <w:left w:val="none" w:sz="0" w:space="0" w:color="auto"/>
        <w:bottom w:val="none" w:sz="0" w:space="0" w:color="auto"/>
        <w:right w:val="none" w:sz="0" w:space="0" w:color="auto"/>
      </w:divBdr>
    </w:div>
    <w:div w:id="568925816">
      <w:bodyDiv w:val="1"/>
      <w:marLeft w:val="0"/>
      <w:marRight w:val="0"/>
      <w:marTop w:val="0"/>
      <w:marBottom w:val="0"/>
      <w:divBdr>
        <w:top w:val="none" w:sz="0" w:space="0" w:color="auto"/>
        <w:left w:val="none" w:sz="0" w:space="0" w:color="auto"/>
        <w:bottom w:val="none" w:sz="0" w:space="0" w:color="auto"/>
        <w:right w:val="none" w:sz="0" w:space="0" w:color="auto"/>
      </w:divBdr>
    </w:div>
    <w:div w:id="571933512">
      <w:bodyDiv w:val="1"/>
      <w:marLeft w:val="0"/>
      <w:marRight w:val="0"/>
      <w:marTop w:val="0"/>
      <w:marBottom w:val="0"/>
      <w:divBdr>
        <w:top w:val="none" w:sz="0" w:space="0" w:color="auto"/>
        <w:left w:val="none" w:sz="0" w:space="0" w:color="auto"/>
        <w:bottom w:val="none" w:sz="0" w:space="0" w:color="auto"/>
        <w:right w:val="none" w:sz="0" w:space="0" w:color="auto"/>
      </w:divBdr>
    </w:div>
    <w:div w:id="743719074">
      <w:bodyDiv w:val="1"/>
      <w:marLeft w:val="0"/>
      <w:marRight w:val="0"/>
      <w:marTop w:val="0"/>
      <w:marBottom w:val="0"/>
      <w:divBdr>
        <w:top w:val="none" w:sz="0" w:space="0" w:color="auto"/>
        <w:left w:val="none" w:sz="0" w:space="0" w:color="auto"/>
        <w:bottom w:val="none" w:sz="0" w:space="0" w:color="auto"/>
        <w:right w:val="none" w:sz="0" w:space="0" w:color="auto"/>
      </w:divBdr>
    </w:div>
    <w:div w:id="744181540">
      <w:bodyDiv w:val="1"/>
      <w:marLeft w:val="0"/>
      <w:marRight w:val="0"/>
      <w:marTop w:val="0"/>
      <w:marBottom w:val="0"/>
      <w:divBdr>
        <w:top w:val="none" w:sz="0" w:space="0" w:color="auto"/>
        <w:left w:val="none" w:sz="0" w:space="0" w:color="auto"/>
        <w:bottom w:val="none" w:sz="0" w:space="0" w:color="auto"/>
        <w:right w:val="none" w:sz="0" w:space="0" w:color="auto"/>
      </w:divBdr>
    </w:div>
    <w:div w:id="969242482">
      <w:bodyDiv w:val="1"/>
      <w:marLeft w:val="0"/>
      <w:marRight w:val="0"/>
      <w:marTop w:val="0"/>
      <w:marBottom w:val="0"/>
      <w:divBdr>
        <w:top w:val="none" w:sz="0" w:space="0" w:color="auto"/>
        <w:left w:val="none" w:sz="0" w:space="0" w:color="auto"/>
        <w:bottom w:val="none" w:sz="0" w:space="0" w:color="auto"/>
        <w:right w:val="none" w:sz="0" w:space="0" w:color="auto"/>
      </w:divBdr>
    </w:div>
    <w:div w:id="1440685636">
      <w:bodyDiv w:val="1"/>
      <w:marLeft w:val="0"/>
      <w:marRight w:val="0"/>
      <w:marTop w:val="0"/>
      <w:marBottom w:val="0"/>
      <w:divBdr>
        <w:top w:val="none" w:sz="0" w:space="0" w:color="auto"/>
        <w:left w:val="none" w:sz="0" w:space="0" w:color="auto"/>
        <w:bottom w:val="none" w:sz="0" w:space="0" w:color="auto"/>
        <w:right w:val="none" w:sz="0" w:space="0" w:color="auto"/>
      </w:divBdr>
    </w:div>
    <w:div w:id="1855880221">
      <w:bodyDiv w:val="1"/>
      <w:marLeft w:val="0"/>
      <w:marRight w:val="0"/>
      <w:marTop w:val="0"/>
      <w:marBottom w:val="0"/>
      <w:divBdr>
        <w:top w:val="none" w:sz="0" w:space="0" w:color="auto"/>
        <w:left w:val="none" w:sz="0" w:space="0" w:color="auto"/>
        <w:bottom w:val="none" w:sz="0" w:space="0" w:color="auto"/>
        <w:right w:val="none" w:sz="0" w:space="0" w:color="auto"/>
      </w:divBdr>
    </w:div>
    <w:div w:id="2017533933">
      <w:bodyDiv w:val="1"/>
      <w:marLeft w:val="0"/>
      <w:marRight w:val="0"/>
      <w:marTop w:val="0"/>
      <w:marBottom w:val="0"/>
      <w:divBdr>
        <w:top w:val="none" w:sz="0" w:space="0" w:color="auto"/>
        <w:left w:val="none" w:sz="0" w:space="0" w:color="auto"/>
        <w:bottom w:val="none" w:sz="0" w:space="0" w:color="auto"/>
        <w:right w:val="none" w:sz="0" w:space="0" w:color="auto"/>
      </w:divBdr>
    </w:div>
    <w:div w:id="209027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7fX3nqHhGI"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868D4-45E4-4804-8C44-600231A6A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3480</Words>
  <Characters>19842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Hanford (MSP ver 1.0)</Company>
  <LinksUpToDate>false</LinksUpToDate>
  <CharactersWithSpaces>23276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Hieb, Jeffery M</dc:creator>
  <cp:lastModifiedBy>Sickau, Jeff</cp:lastModifiedBy>
  <cp:revision>2</cp:revision>
  <cp:lastPrinted>2017-03-10T15:25:00Z</cp:lastPrinted>
  <dcterms:created xsi:type="dcterms:W3CDTF">2017-06-02T17:33:00Z</dcterms:created>
  <dcterms:modified xsi:type="dcterms:W3CDTF">2017-06-02T17:33:00Z</dcterms:modified>
</cp:coreProperties>
</file>